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glossary/document.xml" ContentType="application/vnd.openxmlformats-officedocument.wordprocessingml.document.glossary+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B4599E" w:rsidRDefault="00B4599E" w14:paraId="460FD3F7" w14:textId="08F13901">
      <w:pPr>
        <w:pStyle w:val="BodyText"/>
        <w:ind w:left="218"/>
      </w:pPr>
    </w:p>
    <w:p w:rsidR="588EFF52" w:rsidP="588EFF52" w:rsidRDefault="588EFF52" w14:paraId="13D701E5" w14:textId="6E095A2A">
      <w:pPr>
        <w:pStyle w:val="BodyText"/>
        <w:ind w:left="218"/>
      </w:pPr>
    </w:p>
    <w:p w:rsidR="4D03BABA" w:rsidP="588EFF52" w:rsidRDefault="4D03BABA" w14:paraId="55CBAC20" w14:textId="0E3E92F5">
      <w:pPr>
        <w:pStyle w:val="BodyText"/>
        <w:ind w:left="218"/>
        <w:jc w:val="right"/>
      </w:pPr>
      <w:r>
        <w:rPr>
          <w:noProof/>
          <w:lang w:bidi="ar-SA"/>
        </w:rPr>
        <w:drawing>
          <wp:inline distT="0" distB="0" distL="0" distR="0" wp14:anchorId="270DF706" wp14:editId="19223CB5">
            <wp:extent cx="3048000" cy="914400"/>
            <wp:effectExtent l="0" t="0" r="0" b="0"/>
            <wp:docPr id="334119118" name="Picture 334119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048000" cy="914400"/>
                    </a:xfrm>
                    <a:prstGeom prst="rect">
                      <a:avLst/>
                    </a:prstGeom>
                  </pic:spPr>
                </pic:pic>
              </a:graphicData>
            </a:graphic>
          </wp:inline>
        </w:drawing>
      </w:r>
    </w:p>
    <w:p w:rsidR="00B4599E" w:rsidRDefault="00B4599E" w14:paraId="460FD3F8" w14:textId="77777777">
      <w:pPr>
        <w:pStyle w:val="BodyText"/>
        <w:spacing w:before="5"/>
        <w:rPr>
          <w:rFonts w:ascii="Times New Roman"/>
          <w:sz w:val="16"/>
        </w:rPr>
      </w:pPr>
    </w:p>
    <w:p w:rsidR="00EF0113" w:rsidP="588EFF52" w:rsidRDefault="00EF0113" w14:paraId="055B6F46" w14:textId="77777777">
      <w:pPr>
        <w:pStyle w:val="Heading1"/>
        <w:spacing w:before="94"/>
        <w:ind w:left="0"/>
        <w:rPr>
          <w:sz w:val="24"/>
          <w:szCs w:val="24"/>
        </w:rPr>
      </w:pPr>
    </w:p>
    <w:p w:rsidR="00B4599E" w:rsidP="00CF156D" w:rsidRDefault="003E3831" w14:paraId="460FD3F9" w14:textId="3C1BEB81">
      <w:pPr>
        <w:pStyle w:val="Heading1"/>
        <w:spacing w:before="94"/>
        <w:ind w:left="0"/>
        <w:jc w:val="center"/>
        <w:rPr>
          <w:sz w:val="24"/>
          <w:szCs w:val="24"/>
        </w:rPr>
      </w:pPr>
      <w:r w:rsidRPr="1003D9B2">
        <w:rPr>
          <w:sz w:val="24"/>
          <w:szCs w:val="24"/>
        </w:rPr>
        <w:t>Job description</w:t>
      </w:r>
      <w:r w:rsidRPr="1003D9B2" w:rsidR="00CF156D">
        <w:rPr>
          <w:sz w:val="24"/>
          <w:szCs w:val="24"/>
        </w:rPr>
        <w:t xml:space="preserve">: </w:t>
      </w:r>
      <w:r w:rsidRPr="1003D9B2" w:rsidR="4A38DCDB">
        <w:rPr>
          <w:sz w:val="24"/>
          <w:szCs w:val="24"/>
        </w:rPr>
        <w:t>Executive Assistan</w:t>
      </w:r>
      <w:r w:rsidRPr="1003D9B2" w:rsidR="3ACAC67F">
        <w:rPr>
          <w:sz w:val="24"/>
          <w:szCs w:val="24"/>
        </w:rPr>
        <w:t>t</w:t>
      </w:r>
    </w:p>
    <w:p w:rsidR="000E7159" w:rsidP="2D2A184B" w:rsidRDefault="000E7159" w14:paraId="147E6C35" w14:textId="77777777">
      <w:pPr>
        <w:pStyle w:val="BodyText"/>
        <w:tabs>
          <w:tab w:val="left" w:pos="9030"/>
        </w:tabs>
        <w:spacing w:before="10"/>
        <w:rPr>
          <w:b/>
          <w:bCs/>
          <w:sz w:val="24"/>
          <w:szCs w:val="24"/>
        </w:rPr>
      </w:pPr>
      <w:r>
        <w:rPr>
          <w:b/>
          <w:sz w:val="23"/>
        </w:rPr>
        <w:tab/>
      </w:r>
    </w:p>
    <w:tbl>
      <w:tblPr>
        <w:tblStyle w:val="TableGrid"/>
        <w:tblW w:w="0" w:type="auto"/>
        <w:tblLook w:val="04A0" w:firstRow="1" w:lastRow="0" w:firstColumn="1" w:lastColumn="0" w:noHBand="0" w:noVBand="1"/>
      </w:tblPr>
      <w:tblGrid>
        <w:gridCol w:w="2532"/>
        <w:gridCol w:w="6748"/>
      </w:tblGrid>
      <w:tr w:rsidR="00CF156D" w:rsidTr="1003D9B2" w14:paraId="50D43E70" w14:textId="77777777">
        <w:tc>
          <w:tcPr>
            <w:tcW w:w="2547" w:type="dxa"/>
            <w:shd w:val="clear" w:color="auto" w:fill="BFBFBF" w:themeFill="background1" w:themeFillShade="BF"/>
          </w:tcPr>
          <w:p w:rsidR="00CF156D" w:rsidP="1003D9B2" w:rsidRDefault="00CF156D" w14:paraId="57744990" w14:textId="77777777">
            <w:pPr>
              <w:pStyle w:val="BodyText"/>
              <w:tabs>
                <w:tab w:val="left" w:pos="9030"/>
              </w:tabs>
              <w:spacing w:before="10"/>
              <w:rPr>
                <w:sz w:val="24"/>
                <w:szCs w:val="24"/>
              </w:rPr>
            </w:pPr>
          </w:p>
          <w:p w:rsidR="00CF156D" w:rsidP="00CF156D" w:rsidRDefault="00CF156D" w14:paraId="1520CCB2" w14:textId="4F2B9EB4">
            <w:pPr>
              <w:pStyle w:val="BodyText"/>
              <w:tabs>
                <w:tab w:val="left" w:pos="9030"/>
              </w:tabs>
              <w:spacing w:before="10"/>
              <w:rPr>
                <w:b/>
                <w:bCs/>
                <w:sz w:val="24"/>
                <w:szCs w:val="24"/>
              </w:rPr>
            </w:pPr>
            <w:r w:rsidRPr="1003D9B2">
              <w:rPr>
                <w:b/>
                <w:bCs/>
                <w:sz w:val="24"/>
                <w:szCs w:val="24"/>
              </w:rPr>
              <w:t>Status</w:t>
            </w:r>
          </w:p>
        </w:tc>
        <w:tc>
          <w:tcPr>
            <w:tcW w:w="6804" w:type="dxa"/>
          </w:tcPr>
          <w:p w:rsidR="00CF156D" w:rsidP="1003D9B2" w:rsidRDefault="00CF156D" w14:paraId="7883E68C" w14:textId="77777777">
            <w:pPr>
              <w:pStyle w:val="BodyText"/>
              <w:tabs>
                <w:tab w:val="left" w:pos="9030"/>
              </w:tabs>
              <w:spacing w:before="10"/>
              <w:rPr>
                <w:sz w:val="24"/>
                <w:szCs w:val="24"/>
              </w:rPr>
            </w:pPr>
          </w:p>
          <w:p w:rsidR="00CF156D" w:rsidP="588EFF52" w:rsidRDefault="00CF156D" w14:paraId="2659746D" w14:textId="6BB79376">
            <w:pPr>
              <w:pStyle w:val="BodyText"/>
              <w:tabs>
                <w:tab w:val="left" w:pos="9030"/>
              </w:tabs>
              <w:spacing w:before="10"/>
              <w:rPr>
                <w:b/>
                <w:bCs/>
                <w:sz w:val="24"/>
                <w:szCs w:val="24"/>
              </w:rPr>
            </w:pPr>
            <w:r w:rsidRPr="1003D9B2">
              <w:rPr>
                <w:b/>
                <w:bCs/>
                <w:sz w:val="24"/>
                <w:szCs w:val="24"/>
              </w:rPr>
              <w:t xml:space="preserve">Permanent </w:t>
            </w:r>
          </w:p>
        </w:tc>
      </w:tr>
      <w:tr w:rsidR="00CF156D" w:rsidTr="1003D9B2" w14:paraId="30192A96" w14:textId="77777777">
        <w:tc>
          <w:tcPr>
            <w:tcW w:w="2547" w:type="dxa"/>
            <w:shd w:val="clear" w:color="auto" w:fill="BFBFBF" w:themeFill="background1" w:themeFillShade="BF"/>
          </w:tcPr>
          <w:p w:rsidR="00CF156D" w:rsidP="588EFF52" w:rsidRDefault="00CF156D" w14:paraId="0934F1C4" w14:textId="77777777">
            <w:pPr>
              <w:pStyle w:val="BodyText"/>
              <w:tabs>
                <w:tab w:val="left" w:pos="9030"/>
              </w:tabs>
              <w:spacing w:before="10"/>
              <w:rPr>
                <w:b/>
                <w:bCs/>
                <w:sz w:val="24"/>
                <w:szCs w:val="24"/>
              </w:rPr>
            </w:pPr>
          </w:p>
          <w:p w:rsidR="00CF156D" w:rsidP="588EFF52" w:rsidRDefault="00CF156D" w14:paraId="796C2D9E" w14:textId="432BFA7A">
            <w:pPr>
              <w:pStyle w:val="BodyText"/>
              <w:tabs>
                <w:tab w:val="left" w:pos="9030"/>
              </w:tabs>
              <w:spacing w:before="10"/>
              <w:rPr>
                <w:b/>
                <w:bCs/>
                <w:sz w:val="24"/>
                <w:szCs w:val="24"/>
              </w:rPr>
            </w:pPr>
            <w:r>
              <w:rPr>
                <w:b/>
                <w:bCs/>
                <w:sz w:val="24"/>
                <w:szCs w:val="24"/>
              </w:rPr>
              <w:t>Base</w:t>
            </w:r>
          </w:p>
        </w:tc>
        <w:tc>
          <w:tcPr>
            <w:tcW w:w="6804" w:type="dxa"/>
          </w:tcPr>
          <w:p w:rsidR="00CF156D" w:rsidP="588EFF52" w:rsidRDefault="00CF156D" w14:paraId="1CB9348B" w14:textId="77777777">
            <w:pPr>
              <w:pStyle w:val="BodyText"/>
              <w:tabs>
                <w:tab w:val="left" w:pos="9030"/>
              </w:tabs>
              <w:spacing w:before="10"/>
              <w:rPr>
                <w:b/>
                <w:bCs/>
                <w:sz w:val="24"/>
                <w:szCs w:val="24"/>
              </w:rPr>
            </w:pPr>
          </w:p>
          <w:p w:rsidR="00CF156D" w:rsidP="588EFF52" w:rsidRDefault="00CF156D" w14:paraId="02507F9B" w14:textId="6A141145">
            <w:pPr>
              <w:pStyle w:val="BodyText"/>
              <w:tabs>
                <w:tab w:val="left" w:pos="9030"/>
              </w:tabs>
              <w:spacing w:before="10"/>
              <w:rPr>
                <w:b/>
                <w:bCs/>
                <w:sz w:val="24"/>
                <w:szCs w:val="24"/>
              </w:rPr>
            </w:pPr>
            <w:r w:rsidRPr="1003D9B2">
              <w:rPr>
                <w:b/>
                <w:bCs/>
                <w:sz w:val="24"/>
                <w:szCs w:val="24"/>
              </w:rPr>
              <w:t xml:space="preserve">Waterloo Centre / </w:t>
            </w:r>
            <w:r w:rsidRPr="1003D9B2" w:rsidR="15EA1274">
              <w:rPr>
                <w:b/>
                <w:bCs/>
                <w:sz w:val="24"/>
                <w:szCs w:val="24"/>
              </w:rPr>
              <w:t>C</w:t>
            </w:r>
            <w:r w:rsidRPr="1003D9B2">
              <w:rPr>
                <w:b/>
                <w:bCs/>
                <w:sz w:val="24"/>
                <w:szCs w:val="24"/>
              </w:rPr>
              <w:t>helsea Centre</w:t>
            </w:r>
          </w:p>
          <w:p w:rsidR="00CF156D" w:rsidP="588EFF52" w:rsidRDefault="00CF156D" w14:paraId="08291F40" w14:textId="77777777">
            <w:pPr>
              <w:pStyle w:val="BodyText"/>
              <w:tabs>
                <w:tab w:val="left" w:pos="9030"/>
              </w:tabs>
              <w:spacing w:before="10"/>
              <w:rPr>
                <w:b/>
                <w:bCs/>
                <w:sz w:val="24"/>
                <w:szCs w:val="24"/>
              </w:rPr>
            </w:pPr>
          </w:p>
          <w:p w:rsidRPr="00CF156D" w:rsidR="00CF156D" w:rsidP="1003D9B2" w:rsidRDefault="00CF156D" w14:paraId="461F0BEC" w14:textId="14DEA6ED">
            <w:pPr>
              <w:pStyle w:val="BodyText"/>
              <w:tabs>
                <w:tab w:val="left" w:pos="9030"/>
              </w:tabs>
              <w:spacing w:before="10"/>
              <w:rPr>
                <w:sz w:val="24"/>
                <w:szCs w:val="24"/>
              </w:rPr>
            </w:pPr>
            <w:r w:rsidRPr="1003D9B2">
              <w:rPr>
                <w:sz w:val="24"/>
                <w:szCs w:val="24"/>
              </w:rPr>
              <w:t xml:space="preserve">Post holder will be required to work across </w:t>
            </w:r>
            <w:proofErr w:type="gramStart"/>
            <w:r w:rsidRPr="1003D9B2">
              <w:rPr>
                <w:sz w:val="24"/>
                <w:szCs w:val="24"/>
              </w:rPr>
              <w:t>College</w:t>
            </w:r>
            <w:proofErr w:type="gramEnd"/>
            <w:r w:rsidRPr="1003D9B2">
              <w:rPr>
                <w:sz w:val="24"/>
                <w:szCs w:val="24"/>
              </w:rPr>
              <w:t xml:space="preserve"> sites and at other locations </w:t>
            </w:r>
          </w:p>
        </w:tc>
      </w:tr>
      <w:tr w:rsidR="00CF156D" w:rsidTr="1003D9B2" w14:paraId="48C50407" w14:textId="77777777">
        <w:tc>
          <w:tcPr>
            <w:tcW w:w="2547" w:type="dxa"/>
            <w:shd w:val="clear" w:color="auto" w:fill="BFBFBF" w:themeFill="background1" w:themeFillShade="BF"/>
          </w:tcPr>
          <w:p w:rsidR="00CF156D" w:rsidP="588EFF52" w:rsidRDefault="00CF156D" w14:paraId="60D76AE0" w14:textId="77777777">
            <w:pPr>
              <w:pStyle w:val="BodyText"/>
              <w:tabs>
                <w:tab w:val="left" w:pos="9030"/>
              </w:tabs>
              <w:spacing w:before="10"/>
              <w:rPr>
                <w:b/>
                <w:bCs/>
                <w:sz w:val="24"/>
                <w:szCs w:val="24"/>
              </w:rPr>
            </w:pPr>
          </w:p>
          <w:p w:rsidR="00CF156D" w:rsidP="588EFF52" w:rsidRDefault="00CF156D" w14:paraId="50838BC4" w14:textId="56D5BD99">
            <w:pPr>
              <w:pStyle w:val="BodyText"/>
              <w:tabs>
                <w:tab w:val="left" w:pos="9030"/>
              </w:tabs>
              <w:spacing w:before="10"/>
              <w:rPr>
                <w:b/>
                <w:bCs/>
                <w:sz w:val="24"/>
                <w:szCs w:val="24"/>
              </w:rPr>
            </w:pPr>
            <w:r>
              <w:rPr>
                <w:b/>
                <w:bCs/>
                <w:sz w:val="24"/>
                <w:szCs w:val="24"/>
              </w:rPr>
              <w:t>Grade</w:t>
            </w:r>
          </w:p>
        </w:tc>
        <w:tc>
          <w:tcPr>
            <w:tcW w:w="6804" w:type="dxa"/>
          </w:tcPr>
          <w:p w:rsidR="00CF156D" w:rsidP="588EFF52" w:rsidRDefault="00CF156D" w14:paraId="71BAC793" w14:textId="77777777">
            <w:pPr>
              <w:pStyle w:val="BodyText"/>
              <w:tabs>
                <w:tab w:val="left" w:pos="9030"/>
              </w:tabs>
              <w:spacing w:before="10"/>
              <w:rPr>
                <w:b/>
                <w:bCs/>
                <w:sz w:val="24"/>
                <w:szCs w:val="24"/>
              </w:rPr>
            </w:pPr>
          </w:p>
          <w:p w:rsidR="00CF156D" w:rsidP="1003D9B2" w:rsidRDefault="00CF156D" w14:paraId="1D679168" w14:textId="3B518F69">
            <w:pPr>
              <w:pStyle w:val="BodyText"/>
              <w:tabs>
                <w:tab w:val="left" w:pos="9030"/>
              </w:tabs>
              <w:spacing w:before="10"/>
              <w:rPr>
                <w:sz w:val="24"/>
                <w:szCs w:val="24"/>
              </w:rPr>
            </w:pPr>
            <w:r w:rsidRPr="1003D9B2">
              <w:rPr>
                <w:sz w:val="24"/>
                <w:szCs w:val="24"/>
              </w:rPr>
              <w:t xml:space="preserve">Salary Scale </w:t>
            </w:r>
            <w:r w:rsidRPr="1003D9B2" w:rsidR="3378EEC2">
              <w:rPr>
                <w:sz w:val="24"/>
                <w:szCs w:val="24"/>
              </w:rPr>
              <w:t>APT&amp; C</w:t>
            </w:r>
            <w:r w:rsidRPr="1003D9B2">
              <w:rPr>
                <w:sz w:val="24"/>
                <w:szCs w:val="24"/>
              </w:rPr>
              <w:t xml:space="preserve"> (spine points from </w:t>
            </w:r>
            <w:r w:rsidRPr="1003D9B2" w:rsidR="10B4FE14">
              <w:rPr>
                <w:sz w:val="24"/>
                <w:szCs w:val="24"/>
              </w:rPr>
              <w:t>28 t</w:t>
            </w:r>
            <w:r w:rsidRPr="1003D9B2">
              <w:rPr>
                <w:sz w:val="24"/>
                <w:szCs w:val="24"/>
              </w:rPr>
              <w:t>o</w:t>
            </w:r>
            <w:r w:rsidRPr="1003D9B2" w:rsidR="395B5304">
              <w:rPr>
                <w:sz w:val="24"/>
                <w:szCs w:val="24"/>
              </w:rPr>
              <w:t xml:space="preserve"> 32)</w:t>
            </w:r>
          </w:p>
          <w:p w:rsidRPr="00CF156D" w:rsidR="00CF156D" w:rsidP="588EFF52" w:rsidRDefault="00CF156D" w14:paraId="6195BEC9" w14:textId="0B2ECC7D">
            <w:pPr>
              <w:pStyle w:val="BodyText"/>
              <w:tabs>
                <w:tab w:val="left" w:pos="9030"/>
              </w:tabs>
              <w:spacing w:before="10"/>
              <w:rPr>
                <w:bCs/>
                <w:sz w:val="24"/>
                <w:szCs w:val="24"/>
              </w:rPr>
            </w:pPr>
          </w:p>
        </w:tc>
      </w:tr>
      <w:tr w:rsidR="00CF156D" w:rsidTr="1003D9B2" w14:paraId="6C07B3E3" w14:textId="77777777">
        <w:tc>
          <w:tcPr>
            <w:tcW w:w="2547" w:type="dxa"/>
            <w:shd w:val="clear" w:color="auto" w:fill="BFBFBF" w:themeFill="background1" w:themeFillShade="BF"/>
          </w:tcPr>
          <w:p w:rsidR="00CF156D" w:rsidP="588EFF52" w:rsidRDefault="00CF156D" w14:paraId="493866AC" w14:textId="33FF30AE">
            <w:pPr>
              <w:pStyle w:val="BodyText"/>
              <w:tabs>
                <w:tab w:val="left" w:pos="9030"/>
              </w:tabs>
              <w:spacing w:before="10"/>
              <w:rPr>
                <w:b/>
                <w:bCs/>
                <w:sz w:val="24"/>
                <w:szCs w:val="24"/>
              </w:rPr>
            </w:pPr>
            <w:r>
              <w:rPr>
                <w:b/>
                <w:bCs/>
                <w:sz w:val="24"/>
                <w:szCs w:val="24"/>
              </w:rPr>
              <w:t>Salary</w:t>
            </w:r>
          </w:p>
        </w:tc>
        <w:tc>
          <w:tcPr>
            <w:tcW w:w="6804" w:type="dxa"/>
          </w:tcPr>
          <w:p w:rsidR="00CF156D" w:rsidP="1003D9B2" w:rsidRDefault="00CF156D" w14:paraId="38E44FFD" w14:textId="0259E033">
            <w:pPr>
              <w:pStyle w:val="BodyText"/>
              <w:tabs>
                <w:tab w:val="left" w:pos="9030"/>
              </w:tabs>
              <w:spacing w:before="10"/>
              <w:rPr>
                <w:b/>
                <w:bCs/>
                <w:color w:val="000000" w:themeColor="text1"/>
              </w:rPr>
            </w:pPr>
          </w:p>
          <w:p w:rsidR="00CF156D" w:rsidP="1003D9B2" w:rsidRDefault="011D0437" w14:paraId="4299ADCB" w14:textId="7B3C92D2">
            <w:pPr>
              <w:pStyle w:val="BodyText"/>
              <w:tabs>
                <w:tab w:val="left" w:pos="9030"/>
              </w:tabs>
              <w:spacing w:before="10"/>
            </w:pPr>
            <w:r w:rsidRPr="1003D9B2">
              <w:rPr>
                <w:b/>
                <w:bCs/>
                <w:color w:val="000000" w:themeColor="text1"/>
              </w:rPr>
              <w:t>£32202.00 - 36206.00</w:t>
            </w:r>
            <w:r w:rsidRPr="1003D9B2">
              <w:rPr>
                <w:color w:val="000000" w:themeColor="text1"/>
              </w:rPr>
              <w:t xml:space="preserve"> (incl. LWA) per annum</w:t>
            </w:r>
          </w:p>
          <w:p w:rsidR="1003D9B2" w:rsidP="1003D9B2" w:rsidRDefault="1003D9B2" w14:paraId="51757162" w14:textId="76BE0271">
            <w:pPr>
              <w:pStyle w:val="BodyText"/>
              <w:tabs>
                <w:tab w:val="left" w:pos="9030"/>
              </w:tabs>
              <w:spacing w:before="10"/>
              <w:rPr>
                <w:color w:val="000000" w:themeColor="text1"/>
              </w:rPr>
            </w:pPr>
          </w:p>
          <w:p w:rsidRPr="00CF156D" w:rsidR="00CF156D" w:rsidP="588EFF52" w:rsidRDefault="00CF156D" w14:paraId="13C79E11" w14:textId="4A9937C9">
            <w:pPr>
              <w:pStyle w:val="BodyText"/>
              <w:tabs>
                <w:tab w:val="left" w:pos="9030"/>
              </w:tabs>
              <w:spacing w:before="10"/>
              <w:rPr>
                <w:bCs/>
                <w:i/>
                <w:sz w:val="24"/>
                <w:szCs w:val="24"/>
              </w:rPr>
            </w:pPr>
            <w:r>
              <w:rPr>
                <w:bCs/>
                <w:i/>
                <w:sz w:val="24"/>
                <w:szCs w:val="24"/>
              </w:rPr>
              <w:t>It is our policy to normally appoint at the bottom of the salary scale</w:t>
            </w:r>
          </w:p>
        </w:tc>
      </w:tr>
      <w:tr w:rsidR="00CF156D" w:rsidTr="1003D9B2" w14:paraId="3E3F79F8" w14:textId="77777777">
        <w:tc>
          <w:tcPr>
            <w:tcW w:w="2547" w:type="dxa"/>
            <w:shd w:val="clear" w:color="auto" w:fill="BFBFBF" w:themeFill="background1" w:themeFillShade="BF"/>
          </w:tcPr>
          <w:p w:rsidR="00CF156D" w:rsidP="588EFF52" w:rsidRDefault="00CF156D" w14:paraId="425B6F40" w14:textId="77777777">
            <w:pPr>
              <w:pStyle w:val="BodyText"/>
              <w:tabs>
                <w:tab w:val="left" w:pos="9030"/>
              </w:tabs>
              <w:spacing w:before="10"/>
              <w:rPr>
                <w:b/>
                <w:bCs/>
                <w:sz w:val="24"/>
                <w:szCs w:val="24"/>
              </w:rPr>
            </w:pPr>
          </w:p>
          <w:p w:rsidR="00CF156D" w:rsidP="588EFF52" w:rsidRDefault="00CF156D" w14:paraId="1D070DBD" w14:textId="32A6C189">
            <w:pPr>
              <w:pStyle w:val="BodyText"/>
              <w:tabs>
                <w:tab w:val="left" w:pos="9030"/>
              </w:tabs>
              <w:spacing w:before="10"/>
              <w:rPr>
                <w:b/>
                <w:bCs/>
                <w:sz w:val="24"/>
                <w:szCs w:val="24"/>
              </w:rPr>
            </w:pPr>
            <w:r>
              <w:rPr>
                <w:b/>
                <w:bCs/>
                <w:sz w:val="24"/>
                <w:szCs w:val="24"/>
              </w:rPr>
              <w:t xml:space="preserve">Hours of work </w:t>
            </w:r>
          </w:p>
          <w:p w:rsidR="00CF156D" w:rsidP="588EFF52" w:rsidRDefault="00CF156D" w14:paraId="5F374D10" w14:textId="1C9F0ECA">
            <w:pPr>
              <w:pStyle w:val="BodyText"/>
              <w:tabs>
                <w:tab w:val="left" w:pos="9030"/>
              </w:tabs>
              <w:spacing w:before="10"/>
              <w:rPr>
                <w:b/>
                <w:bCs/>
                <w:sz w:val="24"/>
                <w:szCs w:val="24"/>
              </w:rPr>
            </w:pPr>
            <w:r>
              <w:rPr>
                <w:b/>
                <w:bCs/>
                <w:sz w:val="24"/>
                <w:szCs w:val="24"/>
              </w:rPr>
              <w:t>(per week)</w:t>
            </w:r>
          </w:p>
        </w:tc>
        <w:tc>
          <w:tcPr>
            <w:tcW w:w="6804" w:type="dxa"/>
          </w:tcPr>
          <w:p w:rsidR="00CF156D" w:rsidP="588EFF52" w:rsidRDefault="00CF156D" w14:paraId="302555C6" w14:textId="77777777">
            <w:pPr>
              <w:pStyle w:val="BodyText"/>
              <w:tabs>
                <w:tab w:val="left" w:pos="9030"/>
              </w:tabs>
              <w:spacing w:before="10"/>
              <w:rPr>
                <w:bCs/>
                <w:sz w:val="24"/>
                <w:szCs w:val="24"/>
                <w:highlight w:val="yellow"/>
              </w:rPr>
            </w:pPr>
          </w:p>
          <w:p w:rsidR="00CF156D" w:rsidP="1003D9B2" w:rsidRDefault="00CF156D" w14:paraId="6794459D" w14:textId="6483BB67">
            <w:pPr>
              <w:pStyle w:val="BodyText"/>
              <w:tabs>
                <w:tab w:val="left" w:pos="9030"/>
              </w:tabs>
              <w:spacing w:before="10"/>
              <w:rPr>
                <w:sz w:val="24"/>
                <w:szCs w:val="24"/>
              </w:rPr>
            </w:pPr>
            <w:r w:rsidRPr="1003D9B2">
              <w:rPr>
                <w:sz w:val="24"/>
                <w:szCs w:val="24"/>
              </w:rPr>
              <w:t>36 hours per week</w:t>
            </w:r>
          </w:p>
        </w:tc>
      </w:tr>
      <w:tr w:rsidR="00CF156D" w:rsidTr="1003D9B2" w14:paraId="3B067677" w14:textId="77777777">
        <w:tc>
          <w:tcPr>
            <w:tcW w:w="2547" w:type="dxa"/>
            <w:shd w:val="clear" w:color="auto" w:fill="BFBFBF" w:themeFill="background1" w:themeFillShade="BF"/>
          </w:tcPr>
          <w:p w:rsidR="00CF156D" w:rsidP="588EFF52" w:rsidRDefault="00CF156D" w14:paraId="5B2EDA97" w14:textId="77777777">
            <w:pPr>
              <w:pStyle w:val="BodyText"/>
              <w:tabs>
                <w:tab w:val="left" w:pos="9030"/>
              </w:tabs>
              <w:spacing w:before="10"/>
              <w:rPr>
                <w:b/>
                <w:bCs/>
                <w:sz w:val="24"/>
                <w:szCs w:val="24"/>
              </w:rPr>
            </w:pPr>
          </w:p>
          <w:p w:rsidR="00CF156D" w:rsidP="588EFF52" w:rsidRDefault="00CF156D" w14:paraId="7E8CF0C4" w14:textId="7F542C27">
            <w:pPr>
              <w:pStyle w:val="BodyText"/>
              <w:tabs>
                <w:tab w:val="left" w:pos="9030"/>
              </w:tabs>
              <w:spacing w:before="10"/>
              <w:rPr>
                <w:b/>
                <w:bCs/>
                <w:sz w:val="24"/>
                <w:szCs w:val="24"/>
              </w:rPr>
            </w:pPr>
            <w:r>
              <w:rPr>
                <w:b/>
                <w:bCs/>
                <w:sz w:val="24"/>
                <w:szCs w:val="24"/>
              </w:rPr>
              <w:t xml:space="preserve">Reports to </w:t>
            </w:r>
          </w:p>
        </w:tc>
        <w:tc>
          <w:tcPr>
            <w:tcW w:w="6804" w:type="dxa"/>
          </w:tcPr>
          <w:p w:rsidR="00CF156D" w:rsidP="1003D9B2" w:rsidRDefault="00CF156D" w14:paraId="73F0AAFA" w14:textId="77777777">
            <w:pPr>
              <w:pStyle w:val="BodyText"/>
              <w:tabs>
                <w:tab w:val="left" w:pos="9030"/>
              </w:tabs>
              <w:spacing w:before="10"/>
              <w:rPr>
                <w:sz w:val="24"/>
                <w:szCs w:val="24"/>
              </w:rPr>
            </w:pPr>
          </w:p>
          <w:p w:rsidR="00CF156D" w:rsidP="1003D9B2" w:rsidRDefault="21CA919E" w14:paraId="05F767C2" w14:textId="7639AFEF">
            <w:pPr>
              <w:pStyle w:val="BodyText"/>
              <w:tabs>
                <w:tab w:val="left" w:pos="9030"/>
              </w:tabs>
              <w:spacing w:before="10"/>
              <w:rPr>
                <w:sz w:val="24"/>
                <w:szCs w:val="24"/>
              </w:rPr>
            </w:pPr>
            <w:r w:rsidRPr="1003D9B2">
              <w:rPr>
                <w:sz w:val="24"/>
                <w:szCs w:val="24"/>
              </w:rPr>
              <w:t>Executive Administration Manager</w:t>
            </w:r>
          </w:p>
          <w:p w:rsidRPr="00CF156D" w:rsidR="00CF156D" w:rsidP="588EFF52" w:rsidRDefault="00CF156D" w14:paraId="7FFD7F38" w14:textId="72DC3C04">
            <w:pPr>
              <w:pStyle w:val="BodyText"/>
              <w:tabs>
                <w:tab w:val="left" w:pos="9030"/>
              </w:tabs>
              <w:spacing w:before="10"/>
              <w:rPr>
                <w:bCs/>
                <w:i/>
                <w:sz w:val="24"/>
                <w:szCs w:val="24"/>
              </w:rPr>
            </w:pPr>
          </w:p>
        </w:tc>
      </w:tr>
      <w:tr w:rsidR="00CF156D" w:rsidTr="1003D9B2" w14:paraId="5DE63CFF" w14:textId="77777777">
        <w:tc>
          <w:tcPr>
            <w:tcW w:w="2547" w:type="dxa"/>
            <w:shd w:val="clear" w:color="auto" w:fill="BFBFBF" w:themeFill="background1" w:themeFillShade="BF"/>
          </w:tcPr>
          <w:p w:rsidR="00CF156D" w:rsidP="588EFF52" w:rsidRDefault="00CF156D" w14:paraId="5E30B2C0" w14:textId="77777777">
            <w:pPr>
              <w:pStyle w:val="BodyText"/>
              <w:tabs>
                <w:tab w:val="left" w:pos="9030"/>
              </w:tabs>
              <w:spacing w:before="10"/>
              <w:rPr>
                <w:b/>
                <w:bCs/>
                <w:sz w:val="24"/>
                <w:szCs w:val="24"/>
              </w:rPr>
            </w:pPr>
          </w:p>
          <w:p w:rsidR="00CF156D" w:rsidP="588EFF52" w:rsidRDefault="00CF156D" w14:paraId="01FB7519" w14:textId="6FBA6E91">
            <w:pPr>
              <w:pStyle w:val="BodyText"/>
              <w:tabs>
                <w:tab w:val="left" w:pos="9030"/>
              </w:tabs>
              <w:spacing w:before="10"/>
              <w:rPr>
                <w:b/>
                <w:bCs/>
                <w:sz w:val="24"/>
                <w:szCs w:val="24"/>
              </w:rPr>
            </w:pPr>
            <w:r>
              <w:rPr>
                <w:b/>
                <w:bCs/>
                <w:sz w:val="24"/>
                <w:szCs w:val="24"/>
              </w:rPr>
              <w:t xml:space="preserve">Manager to </w:t>
            </w:r>
          </w:p>
        </w:tc>
        <w:tc>
          <w:tcPr>
            <w:tcW w:w="6804" w:type="dxa"/>
          </w:tcPr>
          <w:p w:rsidR="00CF156D" w:rsidP="588EFF52" w:rsidRDefault="00CF156D" w14:paraId="50CD7F81" w14:textId="77777777">
            <w:pPr>
              <w:pStyle w:val="BodyText"/>
              <w:tabs>
                <w:tab w:val="left" w:pos="9030"/>
              </w:tabs>
              <w:spacing w:before="10"/>
              <w:rPr>
                <w:bCs/>
                <w:i/>
                <w:sz w:val="24"/>
                <w:szCs w:val="24"/>
                <w:highlight w:val="yellow"/>
              </w:rPr>
            </w:pPr>
          </w:p>
          <w:p w:rsidRPr="00CF156D" w:rsidR="00CF156D" w:rsidP="1003D9B2" w:rsidRDefault="1B63FB3A" w14:paraId="26C7E699" w14:textId="1A34E70E">
            <w:pPr>
              <w:pStyle w:val="BodyText"/>
              <w:tabs>
                <w:tab w:val="left" w:pos="9030"/>
              </w:tabs>
              <w:spacing w:before="10"/>
              <w:rPr>
                <w:sz w:val="24"/>
                <w:szCs w:val="24"/>
              </w:rPr>
            </w:pPr>
            <w:r w:rsidRPr="1003D9B2">
              <w:rPr>
                <w:sz w:val="24"/>
                <w:szCs w:val="24"/>
              </w:rPr>
              <w:t>No direct reports</w:t>
            </w:r>
          </w:p>
        </w:tc>
      </w:tr>
    </w:tbl>
    <w:p w:rsidR="00CF156D" w:rsidP="588EFF52" w:rsidRDefault="00CF156D" w14:paraId="7FCBB5EC" w14:textId="77777777">
      <w:pPr>
        <w:pStyle w:val="BodyText"/>
        <w:tabs>
          <w:tab w:val="left" w:pos="9030"/>
        </w:tabs>
        <w:spacing w:before="10"/>
        <w:rPr>
          <w:b/>
          <w:bCs/>
          <w:sz w:val="24"/>
          <w:szCs w:val="24"/>
        </w:rPr>
      </w:pPr>
    </w:p>
    <w:p w:rsidR="00A46083" w:rsidP="2D2A184B" w:rsidRDefault="00A46083" w14:paraId="5A1EC31A" w14:textId="77777777">
      <w:pPr>
        <w:pStyle w:val="BodyText"/>
        <w:tabs>
          <w:tab w:val="left" w:pos="9030"/>
        </w:tabs>
        <w:spacing w:before="10"/>
        <w:ind w:left="284"/>
        <w:rPr>
          <w:b/>
          <w:bCs/>
          <w:sz w:val="24"/>
          <w:szCs w:val="24"/>
        </w:rPr>
      </w:pPr>
    </w:p>
    <w:tbl>
      <w:tblPr>
        <w:tblStyle w:val="TableGrid"/>
        <w:tblW w:w="0" w:type="auto"/>
        <w:tblLook w:val="04A0" w:firstRow="1" w:lastRow="0" w:firstColumn="1" w:lastColumn="0" w:noHBand="0" w:noVBand="1"/>
      </w:tblPr>
      <w:tblGrid>
        <w:gridCol w:w="9280"/>
      </w:tblGrid>
      <w:tr w:rsidR="00AA1D23" w:rsidTr="07311B9F" w14:paraId="1B0F949B" w14:textId="77777777">
        <w:tc>
          <w:tcPr>
            <w:tcW w:w="9351" w:type="dxa"/>
            <w:shd w:val="clear" w:color="auto" w:fill="BFBFBF" w:themeFill="background1" w:themeFillShade="BF"/>
            <w:tcMar/>
          </w:tcPr>
          <w:p w:rsidR="00AA1D23" w:rsidP="00AA1D23" w:rsidRDefault="00AA1D23" w14:paraId="0603919E" w14:textId="087C6F03">
            <w:pPr>
              <w:pStyle w:val="BodyText"/>
              <w:rPr>
                <w:b/>
                <w:bCs/>
                <w:sz w:val="24"/>
                <w:szCs w:val="24"/>
              </w:rPr>
            </w:pPr>
            <w:r>
              <w:rPr>
                <w:b/>
                <w:bCs/>
                <w:sz w:val="24"/>
                <w:szCs w:val="24"/>
              </w:rPr>
              <w:t>ROLE</w:t>
            </w:r>
            <w:r w:rsidRPr="2D2A184B">
              <w:rPr>
                <w:b/>
                <w:bCs/>
                <w:sz w:val="24"/>
                <w:szCs w:val="24"/>
              </w:rPr>
              <w:t xml:space="preserve"> PURPOSE</w:t>
            </w:r>
          </w:p>
          <w:p w:rsidR="00AA1D23" w:rsidRDefault="00AA1D23" w14:paraId="2DF13F21" w14:textId="77777777">
            <w:pPr>
              <w:pStyle w:val="BodyText"/>
              <w:rPr>
                <w:sz w:val="20"/>
              </w:rPr>
            </w:pPr>
          </w:p>
        </w:tc>
      </w:tr>
      <w:tr w:rsidR="00AA1D23" w:rsidTr="07311B9F" w14:paraId="15882489" w14:textId="77777777">
        <w:tc>
          <w:tcPr>
            <w:tcW w:w="9351" w:type="dxa"/>
            <w:tcMar/>
          </w:tcPr>
          <w:p w:rsidRPr="00E55594" w:rsidR="00AA1D23" w:rsidP="1003D9B2" w:rsidRDefault="0A39D038" w14:paraId="5A37D53D" w14:textId="7120140D">
            <w:pPr>
              <w:spacing w:after="160" w:line="259" w:lineRule="auto"/>
              <w:contextualSpacing/>
              <w:rPr>
                <w:color w:val="0D0D0D" w:themeColor="text1" w:themeTint="F2"/>
                <w:sz w:val="24"/>
                <w:szCs w:val="24"/>
              </w:rPr>
            </w:pPr>
            <w:r w:rsidRPr="07311B9F" w:rsidR="5BFA6CAC">
              <w:rPr>
                <w:color w:val="0D0D0D" w:themeColor="text1" w:themeTint="F2" w:themeShade="FF"/>
                <w:sz w:val="24"/>
                <w:szCs w:val="24"/>
              </w:rPr>
              <w:t xml:space="preserve">To </w:t>
            </w:r>
            <w:r w:rsidRPr="07311B9F" w:rsidR="5BFA6CAC">
              <w:rPr>
                <w:color w:val="0D0D0D" w:themeColor="text1" w:themeTint="F2" w:themeShade="FF"/>
                <w:sz w:val="24"/>
                <w:szCs w:val="24"/>
              </w:rPr>
              <w:t>provide</w:t>
            </w:r>
            <w:r w:rsidRPr="07311B9F" w:rsidR="5BFA6CAC">
              <w:rPr>
                <w:color w:val="0D0D0D" w:themeColor="text1" w:themeTint="F2" w:themeShade="FF"/>
                <w:sz w:val="24"/>
                <w:szCs w:val="24"/>
              </w:rPr>
              <w:t xml:space="preserve"> effective executive assistant support primarily to the Vice Principal (Curriculum Impact)</w:t>
            </w:r>
            <w:r w:rsidRPr="07311B9F" w:rsidR="6BFE25AD">
              <w:rPr>
                <w:color w:val="0D0D0D" w:themeColor="text1" w:themeTint="F2" w:themeShade="FF"/>
                <w:sz w:val="24"/>
                <w:szCs w:val="24"/>
              </w:rPr>
              <w:t xml:space="preserve"> &amp; </w:t>
            </w:r>
            <w:r w:rsidRPr="07311B9F" w:rsidR="5BFA6CAC">
              <w:rPr>
                <w:color w:val="0D0D0D" w:themeColor="text1" w:themeTint="F2" w:themeShade="FF"/>
                <w:sz w:val="24"/>
                <w:szCs w:val="24"/>
              </w:rPr>
              <w:t xml:space="preserve">Waterloo Centre Principal and the Chief Planning and Data Officer and including other members of the Senior Leadership Team as </w:t>
            </w:r>
            <w:r w:rsidRPr="07311B9F" w:rsidR="5BFA6CAC">
              <w:rPr>
                <w:color w:val="0D0D0D" w:themeColor="text1" w:themeTint="F2" w:themeShade="FF"/>
                <w:sz w:val="24"/>
                <w:szCs w:val="24"/>
              </w:rPr>
              <w:t>required</w:t>
            </w:r>
            <w:r w:rsidRPr="07311B9F" w:rsidR="5BFA6CAC">
              <w:rPr>
                <w:color w:val="0D0D0D" w:themeColor="text1" w:themeTint="F2" w:themeShade="FF"/>
                <w:sz w:val="24"/>
                <w:szCs w:val="24"/>
              </w:rPr>
              <w:t xml:space="preserve">. </w:t>
            </w:r>
          </w:p>
          <w:p w:rsidRPr="00E55594" w:rsidR="00AA1D23" w:rsidP="1003D9B2" w:rsidRDefault="00AA1D23" w14:paraId="2B640592" w14:textId="71DA529B" w14:noSpellErr="1">
            <w:pPr>
              <w:spacing w:after="160" w:line="259" w:lineRule="auto"/>
              <w:contextualSpacing/>
              <w:rPr>
                <w:color w:val="0D0D0D" w:themeColor="text1" w:themeTint="F2"/>
                <w:sz w:val="24"/>
                <w:szCs w:val="24"/>
              </w:rPr>
            </w:pPr>
          </w:p>
          <w:p w:rsidR="00AA1D23" w:rsidP="1003D9B2" w:rsidRDefault="5F8416F1" w14:paraId="0889477C" w14:textId="02ABF3E4" w14:noSpellErr="1">
            <w:pPr>
              <w:spacing w:after="160" w:line="259" w:lineRule="auto"/>
              <w:contextualSpacing/>
              <w:rPr>
                <w:color w:val="0D0D0D" w:themeColor="text1" w:themeTint="F2"/>
              </w:rPr>
            </w:pPr>
            <w:r w:rsidRPr="07311B9F" w:rsidR="7B23517B">
              <w:rPr>
                <w:color w:val="0D0D0D" w:themeColor="text1" w:themeTint="F2" w:themeShade="FF"/>
                <w:sz w:val="24"/>
                <w:szCs w:val="24"/>
              </w:rPr>
              <w:t xml:space="preserve">The role will include the servicing of </w:t>
            </w:r>
            <w:r w:rsidRPr="07311B9F" w:rsidR="7B23517B">
              <w:rPr>
                <w:color w:val="0D0D0D" w:themeColor="text1" w:themeTint="F2" w:themeShade="FF"/>
                <w:sz w:val="24"/>
                <w:szCs w:val="24"/>
              </w:rPr>
              <w:t>College</w:t>
            </w:r>
            <w:r w:rsidRPr="07311B9F" w:rsidR="7B23517B">
              <w:rPr>
                <w:color w:val="0D0D0D" w:themeColor="text1" w:themeTint="F2" w:themeShade="FF"/>
                <w:sz w:val="24"/>
                <w:szCs w:val="24"/>
              </w:rPr>
              <w:t xml:space="preserve"> committees / meetings and </w:t>
            </w:r>
            <w:r w:rsidRPr="07311B9F" w:rsidR="7B23517B">
              <w:rPr>
                <w:color w:val="0D0D0D" w:themeColor="text1" w:themeTint="F2" w:themeShade="FF"/>
                <w:sz w:val="24"/>
                <w:szCs w:val="24"/>
              </w:rPr>
              <w:t>centre based</w:t>
            </w:r>
            <w:r w:rsidRPr="07311B9F" w:rsidR="7B23517B">
              <w:rPr>
                <w:color w:val="0D0D0D" w:themeColor="text1" w:themeTint="F2" w:themeShade="FF"/>
                <w:sz w:val="24"/>
                <w:szCs w:val="24"/>
              </w:rPr>
              <w:t xml:space="preserve"> administration as </w:t>
            </w:r>
            <w:r w:rsidRPr="07311B9F" w:rsidR="7B23517B">
              <w:rPr>
                <w:color w:val="0D0D0D" w:themeColor="text1" w:themeTint="F2" w:themeShade="FF"/>
                <w:sz w:val="24"/>
                <w:szCs w:val="24"/>
              </w:rPr>
              <w:t>required</w:t>
            </w:r>
            <w:r w:rsidRPr="07311B9F" w:rsidR="1A7E267C">
              <w:rPr>
                <w:color w:val="0D0D0D" w:themeColor="text1" w:themeTint="F2" w:themeShade="FF"/>
                <w:sz w:val="24"/>
                <w:szCs w:val="24"/>
              </w:rPr>
              <w:t>.</w:t>
            </w:r>
            <w:r w:rsidRPr="07311B9F" w:rsidR="1A7E267C">
              <w:rPr>
                <w:color w:val="0D0D0D" w:themeColor="text1" w:themeTint="F2" w:themeShade="FF"/>
              </w:rPr>
              <w:t xml:space="preserve"> </w:t>
            </w:r>
          </w:p>
        </w:tc>
      </w:tr>
    </w:tbl>
    <w:p w:rsidR="00B4599E" w:rsidRDefault="00B4599E" w14:paraId="460FD40A" w14:textId="77777777">
      <w:pPr>
        <w:pStyle w:val="BodyText"/>
        <w:rPr>
          <w:sz w:val="20"/>
        </w:rPr>
      </w:pPr>
    </w:p>
    <w:p w:rsidR="00B4599E" w:rsidRDefault="00B4599E" w14:paraId="460FD40C" w14:textId="77777777">
      <w:pPr>
        <w:pStyle w:val="BodyText"/>
        <w:spacing w:before="4"/>
        <w:rPr>
          <w:sz w:val="10"/>
        </w:rPr>
      </w:pPr>
    </w:p>
    <w:tbl>
      <w:tblPr>
        <w:tblStyle w:val="TableGrid"/>
        <w:tblW w:w="0" w:type="auto"/>
        <w:tblLook w:val="04A0" w:firstRow="1" w:lastRow="0" w:firstColumn="1" w:lastColumn="0" w:noHBand="0" w:noVBand="1"/>
      </w:tblPr>
      <w:tblGrid>
        <w:gridCol w:w="9280"/>
      </w:tblGrid>
      <w:tr w:rsidR="00AA1D23" w:rsidTr="07311B9F" w14:paraId="502303F7" w14:textId="77777777">
        <w:tc>
          <w:tcPr>
            <w:tcW w:w="10180" w:type="dxa"/>
            <w:shd w:val="clear" w:color="auto" w:fill="BFBFBF" w:themeFill="background1" w:themeFillShade="BF"/>
            <w:tcMar/>
          </w:tcPr>
          <w:p w:rsidR="00AA1D23" w:rsidP="00AA1D23" w:rsidRDefault="00AA1D23" w14:paraId="7F5A465F" w14:textId="77777777">
            <w:pPr>
              <w:pStyle w:val="BodyText"/>
              <w:spacing w:before="9"/>
              <w:rPr>
                <w:b/>
                <w:bCs/>
                <w:sz w:val="24"/>
                <w:szCs w:val="24"/>
              </w:rPr>
            </w:pPr>
            <w:r w:rsidRPr="2D2A184B">
              <w:rPr>
                <w:b/>
                <w:bCs/>
                <w:sz w:val="24"/>
                <w:szCs w:val="24"/>
              </w:rPr>
              <w:t>MAIN AC</w:t>
            </w:r>
            <w:r>
              <w:rPr>
                <w:b/>
                <w:bCs/>
                <w:sz w:val="24"/>
                <w:szCs w:val="24"/>
              </w:rPr>
              <w:t>COUNTABILITIES</w:t>
            </w:r>
          </w:p>
          <w:p w:rsidR="00AA1D23" w:rsidP="2D2A184B" w:rsidRDefault="00AA1D23" w14:paraId="68C7B2CB" w14:textId="77777777">
            <w:pPr>
              <w:pStyle w:val="BodyText"/>
              <w:spacing w:before="10"/>
              <w:rPr>
                <w:sz w:val="18"/>
                <w:szCs w:val="18"/>
              </w:rPr>
            </w:pPr>
          </w:p>
        </w:tc>
      </w:tr>
      <w:tr w:rsidRPr="00AA1D23" w:rsidR="00AA1D23" w:rsidTr="07311B9F" w14:paraId="7095D995" w14:textId="77777777">
        <w:tc>
          <w:tcPr>
            <w:tcW w:w="10180" w:type="dxa"/>
            <w:tcMar/>
          </w:tcPr>
          <w:p w:rsidR="00AA1D23" w:rsidP="1003D9B2" w:rsidRDefault="681515E2" w14:paraId="1092DF98" w14:textId="583205DC">
            <w:pPr>
              <w:pStyle w:val="BodyText"/>
              <w:spacing w:before="9"/>
              <w:rPr>
                <w:sz w:val="24"/>
                <w:szCs w:val="24"/>
              </w:rPr>
            </w:pPr>
            <w:r w:rsidRPr="07311B9F" w:rsidR="494ADBA2">
              <w:rPr>
                <w:sz w:val="24"/>
                <w:szCs w:val="24"/>
              </w:rPr>
              <w:t>Carry out duties in a manner that portrays a professional image of the College and builds positive relationships with stake</w:t>
            </w:r>
            <w:r w:rsidRPr="07311B9F" w:rsidR="494ADBA2">
              <w:rPr>
                <w:sz w:val="24"/>
                <w:szCs w:val="24"/>
              </w:rPr>
              <w:t>holders</w:t>
            </w:r>
            <w:r w:rsidRPr="07311B9F" w:rsidR="6B6CB0FA">
              <w:rPr>
                <w:sz w:val="24"/>
                <w:szCs w:val="24"/>
              </w:rPr>
              <w:t xml:space="preserve"> (internal and external)</w:t>
            </w:r>
            <w:r w:rsidRPr="07311B9F" w:rsidR="494ADBA2">
              <w:rPr>
                <w:sz w:val="24"/>
                <w:szCs w:val="24"/>
              </w:rPr>
              <w:t xml:space="preserve">.  </w:t>
            </w:r>
            <w:r w:rsidRPr="07311B9F" w:rsidR="494ADBA2">
              <w:rPr>
                <w:sz w:val="24"/>
                <w:szCs w:val="24"/>
              </w:rPr>
              <w:t xml:space="preserve"> </w:t>
            </w:r>
          </w:p>
          <w:p w:rsidR="00AA1D23" w:rsidP="00AA1D23" w:rsidRDefault="681515E2" w14:paraId="2965CF58" w14:textId="69DF5372">
            <w:pPr>
              <w:pStyle w:val="BodyText"/>
              <w:spacing w:before="9"/>
            </w:pPr>
            <w:r w:rsidRPr="1003D9B2">
              <w:rPr>
                <w:sz w:val="24"/>
                <w:szCs w:val="24"/>
              </w:rPr>
              <w:t xml:space="preserve"> </w:t>
            </w:r>
          </w:p>
          <w:p w:rsidR="00AA1D23" w:rsidP="00AA1D23" w:rsidRDefault="681515E2" w14:paraId="28E85E31" w14:textId="79E5E60F">
            <w:pPr>
              <w:pStyle w:val="BodyText"/>
              <w:spacing w:before="9"/>
            </w:pPr>
            <w:r w:rsidRPr="1003D9B2">
              <w:rPr>
                <w:sz w:val="24"/>
                <w:szCs w:val="24"/>
              </w:rPr>
              <w:t xml:space="preserve">Oversee the servicing of </w:t>
            </w:r>
            <w:proofErr w:type="gramStart"/>
            <w:r w:rsidRPr="1003D9B2">
              <w:rPr>
                <w:sz w:val="24"/>
                <w:szCs w:val="24"/>
              </w:rPr>
              <w:t>College</w:t>
            </w:r>
            <w:proofErr w:type="gramEnd"/>
            <w:r w:rsidRPr="1003D9B2">
              <w:rPr>
                <w:sz w:val="24"/>
                <w:szCs w:val="24"/>
              </w:rPr>
              <w:t xml:space="preserve"> committees, liaising with their Chairs to ensuring that all appropriate arrangement for meetings are made and that College standards are met. </w:t>
            </w:r>
          </w:p>
          <w:p w:rsidR="00AA1D23" w:rsidP="00AA1D23" w:rsidRDefault="681515E2" w14:paraId="1A629B06" w14:textId="52AFDB3B">
            <w:pPr>
              <w:pStyle w:val="BodyText"/>
              <w:spacing w:before="9"/>
            </w:pPr>
            <w:r w:rsidRPr="1003D9B2">
              <w:rPr>
                <w:sz w:val="24"/>
                <w:szCs w:val="24"/>
              </w:rPr>
              <w:t xml:space="preserve"> </w:t>
            </w:r>
          </w:p>
          <w:p w:rsidR="00AA1D23" w:rsidP="00AA1D23" w:rsidRDefault="681515E2" w14:paraId="01C2CEA8" w14:textId="5767B2E3">
            <w:pPr>
              <w:pStyle w:val="BodyText"/>
              <w:spacing w:before="9"/>
            </w:pPr>
            <w:r w:rsidRPr="1003D9B2">
              <w:rPr>
                <w:sz w:val="24"/>
                <w:szCs w:val="24"/>
              </w:rPr>
              <w:t xml:space="preserve">Facilitate committee meetings by assisting in the setting of dates and agenda and inviting appropriate members to meetings. </w:t>
            </w:r>
          </w:p>
          <w:p w:rsidR="00AA1D23" w:rsidP="00AA1D23" w:rsidRDefault="681515E2" w14:paraId="12EEA61E" w14:textId="42E875BA">
            <w:pPr>
              <w:pStyle w:val="BodyText"/>
              <w:spacing w:before="9"/>
            </w:pPr>
            <w:r w:rsidRPr="1003D9B2">
              <w:rPr>
                <w:sz w:val="24"/>
                <w:szCs w:val="24"/>
              </w:rPr>
              <w:t xml:space="preserve"> </w:t>
            </w:r>
          </w:p>
          <w:p w:rsidR="00AA1D23" w:rsidP="00AA1D23" w:rsidRDefault="681515E2" w14:paraId="0F3A1CB4" w14:textId="731CAADA">
            <w:pPr>
              <w:pStyle w:val="BodyText"/>
              <w:spacing w:before="9"/>
            </w:pPr>
            <w:r w:rsidRPr="1003D9B2">
              <w:rPr>
                <w:sz w:val="24"/>
                <w:szCs w:val="24"/>
              </w:rPr>
              <w:t xml:space="preserve">Liaise with committee members regarding agenda items and documentation for meetings, circulating papers accordingly. </w:t>
            </w:r>
          </w:p>
          <w:p w:rsidR="00AA1D23" w:rsidP="00AA1D23" w:rsidRDefault="681515E2" w14:paraId="37C688EE" w14:textId="67C49E08">
            <w:pPr>
              <w:pStyle w:val="BodyText"/>
              <w:spacing w:before="9"/>
            </w:pPr>
            <w:r w:rsidRPr="1003D9B2">
              <w:rPr>
                <w:sz w:val="24"/>
                <w:szCs w:val="24"/>
              </w:rPr>
              <w:t xml:space="preserve"> </w:t>
            </w:r>
          </w:p>
          <w:p w:rsidR="00AA1D23" w:rsidP="604A9D7B" w:rsidRDefault="681515E2" w14:paraId="0E069942" w14:textId="5493EB8E">
            <w:pPr>
              <w:pStyle w:val="BodyText"/>
              <w:spacing w:before="9"/>
              <w:rPr>
                <w:sz w:val="24"/>
                <w:szCs w:val="24"/>
              </w:rPr>
            </w:pPr>
            <w:r w:rsidRPr="604A9D7B">
              <w:rPr>
                <w:sz w:val="24"/>
                <w:szCs w:val="24"/>
              </w:rPr>
              <w:t xml:space="preserve">Act as note taker for committees, drafting minutes and circulating them to attendees in line with College timescales. </w:t>
            </w:r>
          </w:p>
          <w:p w:rsidR="00AA1D23" w:rsidP="00AA1D23" w:rsidRDefault="681515E2" w14:paraId="205696DB" w14:textId="5CEE524A">
            <w:pPr>
              <w:pStyle w:val="BodyText"/>
              <w:spacing w:before="9"/>
            </w:pPr>
            <w:r w:rsidRPr="1003D9B2">
              <w:rPr>
                <w:sz w:val="24"/>
                <w:szCs w:val="24"/>
              </w:rPr>
              <w:t xml:space="preserve"> </w:t>
            </w:r>
          </w:p>
          <w:p w:rsidR="00AA1D23" w:rsidP="00AA1D23" w:rsidRDefault="681515E2" w14:paraId="34A1A8D1" w14:textId="581A2660">
            <w:pPr>
              <w:pStyle w:val="BodyText"/>
              <w:spacing w:before="9"/>
            </w:pPr>
            <w:r w:rsidRPr="1003D9B2">
              <w:rPr>
                <w:sz w:val="24"/>
                <w:szCs w:val="24"/>
              </w:rPr>
              <w:t xml:space="preserve">Undertake Diary management (using MS Outlook Calendar), managing engagements and organising and facilitating meetings as required. </w:t>
            </w:r>
          </w:p>
          <w:p w:rsidR="00AA1D23" w:rsidP="00AA1D23" w:rsidRDefault="681515E2" w14:paraId="61839B24" w14:textId="083D3E6B">
            <w:pPr>
              <w:pStyle w:val="BodyText"/>
              <w:spacing w:before="9"/>
            </w:pPr>
            <w:r w:rsidRPr="1003D9B2">
              <w:rPr>
                <w:sz w:val="24"/>
                <w:szCs w:val="24"/>
              </w:rPr>
              <w:t xml:space="preserve"> </w:t>
            </w:r>
          </w:p>
          <w:p w:rsidR="00AA1D23" w:rsidP="00AA1D23" w:rsidRDefault="681515E2" w14:paraId="7C57BB09" w14:textId="62F97A39">
            <w:pPr>
              <w:pStyle w:val="BodyText"/>
              <w:spacing w:before="9"/>
            </w:pPr>
            <w:r w:rsidRPr="1003D9B2">
              <w:rPr>
                <w:sz w:val="24"/>
                <w:szCs w:val="24"/>
              </w:rPr>
              <w:t xml:space="preserve">Process post, </w:t>
            </w:r>
            <w:proofErr w:type="gramStart"/>
            <w:r w:rsidRPr="1003D9B2">
              <w:rPr>
                <w:sz w:val="24"/>
                <w:szCs w:val="24"/>
              </w:rPr>
              <w:t>emails</w:t>
            </w:r>
            <w:proofErr w:type="gramEnd"/>
            <w:r w:rsidRPr="1003D9B2">
              <w:rPr>
                <w:sz w:val="24"/>
                <w:szCs w:val="24"/>
              </w:rPr>
              <w:t xml:space="preserve"> and other communication, including drafting letters where appropriate. </w:t>
            </w:r>
          </w:p>
          <w:p w:rsidR="00AA1D23" w:rsidP="00AA1D23" w:rsidRDefault="681515E2" w14:paraId="42CFC9A0" w14:textId="2A6F28A2">
            <w:pPr>
              <w:pStyle w:val="BodyText"/>
              <w:spacing w:before="9"/>
            </w:pPr>
            <w:r w:rsidRPr="1003D9B2">
              <w:rPr>
                <w:sz w:val="24"/>
                <w:szCs w:val="24"/>
              </w:rPr>
              <w:t xml:space="preserve"> </w:t>
            </w:r>
          </w:p>
          <w:p w:rsidR="00AA1D23" w:rsidP="00AA1D23" w:rsidRDefault="681515E2" w14:paraId="1C520338" w14:textId="5AA7E2BF">
            <w:pPr>
              <w:pStyle w:val="BodyText"/>
              <w:spacing w:before="9"/>
            </w:pPr>
            <w:r w:rsidRPr="1003D9B2">
              <w:rPr>
                <w:sz w:val="24"/>
                <w:szCs w:val="24"/>
              </w:rPr>
              <w:t xml:space="preserve">Deal with telephone calls/answering queries from staff and students as required. </w:t>
            </w:r>
          </w:p>
          <w:p w:rsidR="00AA1D23" w:rsidP="00AA1D23" w:rsidRDefault="681515E2" w14:paraId="1027C516" w14:textId="39DEB630">
            <w:pPr>
              <w:pStyle w:val="BodyText"/>
              <w:spacing w:before="9"/>
            </w:pPr>
            <w:r w:rsidRPr="1003D9B2">
              <w:rPr>
                <w:sz w:val="24"/>
                <w:szCs w:val="24"/>
              </w:rPr>
              <w:t xml:space="preserve"> </w:t>
            </w:r>
          </w:p>
          <w:p w:rsidR="00AA1D23" w:rsidP="00AA1D23" w:rsidRDefault="681515E2" w14:paraId="64F38D59" w14:textId="1EB9C61B">
            <w:pPr>
              <w:pStyle w:val="BodyText"/>
              <w:spacing w:before="9"/>
            </w:pPr>
            <w:r w:rsidRPr="1003D9B2">
              <w:rPr>
                <w:sz w:val="24"/>
                <w:szCs w:val="24"/>
              </w:rPr>
              <w:t xml:space="preserve">Give impartial advice to staff, </w:t>
            </w:r>
            <w:proofErr w:type="gramStart"/>
            <w:r w:rsidRPr="1003D9B2">
              <w:rPr>
                <w:sz w:val="24"/>
                <w:szCs w:val="24"/>
              </w:rPr>
              <w:t>students</w:t>
            </w:r>
            <w:proofErr w:type="gramEnd"/>
            <w:r w:rsidRPr="1003D9B2">
              <w:rPr>
                <w:sz w:val="24"/>
                <w:szCs w:val="24"/>
              </w:rPr>
              <w:t xml:space="preserve"> and members of the public on appropriate procedural and practical matters. </w:t>
            </w:r>
          </w:p>
          <w:p w:rsidR="00AA1D23" w:rsidP="00AA1D23" w:rsidRDefault="681515E2" w14:paraId="373A746C" w14:textId="2332F0F3">
            <w:pPr>
              <w:pStyle w:val="BodyText"/>
              <w:spacing w:before="9"/>
            </w:pPr>
            <w:r w:rsidRPr="1003D9B2">
              <w:rPr>
                <w:sz w:val="24"/>
                <w:szCs w:val="24"/>
              </w:rPr>
              <w:t xml:space="preserve"> </w:t>
            </w:r>
          </w:p>
          <w:p w:rsidR="00AA1D23" w:rsidP="00AA1D23" w:rsidRDefault="681515E2" w14:paraId="6A2A1E13" w14:textId="4B87489B">
            <w:pPr>
              <w:pStyle w:val="BodyText"/>
              <w:spacing w:before="9"/>
            </w:pPr>
            <w:r w:rsidRPr="07311B9F" w:rsidR="494ADBA2">
              <w:rPr>
                <w:sz w:val="24"/>
                <w:szCs w:val="24"/>
              </w:rPr>
              <w:t>Assist</w:t>
            </w:r>
            <w:r w:rsidRPr="07311B9F" w:rsidR="494ADBA2">
              <w:rPr>
                <w:sz w:val="24"/>
                <w:szCs w:val="24"/>
              </w:rPr>
              <w:t xml:space="preserve"> with the preparation of meeting documents &amp; spreadsheets and drafting </w:t>
            </w:r>
            <w:r w:rsidRPr="07311B9F" w:rsidR="494ADBA2">
              <w:rPr>
                <w:sz w:val="24"/>
                <w:szCs w:val="24"/>
              </w:rPr>
              <w:t xml:space="preserve">correspondence. </w:t>
            </w:r>
          </w:p>
          <w:p w:rsidR="00AA1D23" w:rsidP="00AA1D23" w:rsidRDefault="681515E2" w14:paraId="005879E9" w14:textId="0175ACF0">
            <w:pPr>
              <w:pStyle w:val="BodyText"/>
              <w:spacing w:before="9"/>
            </w:pPr>
            <w:r w:rsidRPr="1003D9B2">
              <w:rPr>
                <w:sz w:val="24"/>
                <w:szCs w:val="24"/>
              </w:rPr>
              <w:t xml:space="preserve"> </w:t>
            </w:r>
          </w:p>
          <w:p w:rsidR="00AA1D23" w:rsidP="00AA1D23" w:rsidRDefault="681515E2" w14:paraId="532E9020" w14:textId="2DBA2378">
            <w:pPr>
              <w:pStyle w:val="BodyText"/>
              <w:spacing w:before="9"/>
            </w:pPr>
            <w:r w:rsidRPr="1003D9B2">
              <w:rPr>
                <w:sz w:val="24"/>
                <w:szCs w:val="24"/>
              </w:rPr>
              <w:t xml:space="preserve">Set up and maintain filing systems systematically and promptly. </w:t>
            </w:r>
          </w:p>
          <w:p w:rsidR="00AA1D23" w:rsidP="00AA1D23" w:rsidRDefault="681515E2" w14:paraId="495B01E1" w14:textId="72A7AFB6">
            <w:pPr>
              <w:pStyle w:val="BodyText"/>
              <w:spacing w:before="9"/>
            </w:pPr>
            <w:r w:rsidRPr="1003D9B2">
              <w:rPr>
                <w:sz w:val="24"/>
                <w:szCs w:val="24"/>
              </w:rPr>
              <w:t xml:space="preserve"> </w:t>
            </w:r>
          </w:p>
          <w:p w:rsidR="00AA1D23" w:rsidP="00AA1D23" w:rsidRDefault="681515E2" w14:paraId="14A993CF" w14:textId="566F6C7B" w14:noSpellErr="1">
            <w:pPr>
              <w:pStyle w:val="BodyText"/>
              <w:spacing w:before="9"/>
            </w:pPr>
            <w:r w:rsidRPr="07311B9F" w:rsidR="494ADBA2">
              <w:rPr>
                <w:sz w:val="24"/>
                <w:szCs w:val="24"/>
              </w:rPr>
              <w:t xml:space="preserve">Manage the Data Protection and Freedom of Information log by providing initial responses to requests, logging </w:t>
            </w:r>
            <w:r w:rsidRPr="07311B9F" w:rsidR="494ADBA2">
              <w:rPr>
                <w:sz w:val="24"/>
                <w:szCs w:val="24"/>
              </w:rPr>
              <w:t>requests</w:t>
            </w:r>
            <w:r w:rsidRPr="07311B9F" w:rsidR="494ADBA2">
              <w:rPr>
                <w:sz w:val="24"/>
                <w:szCs w:val="24"/>
              </w:rPr>
              <w:t xml:space="preserve"> and following up with relevant staff to ensure requests are responded </w:t>
            </w:r>
            <w:r w:rsidRPr="07311B9F" w:rsidR="0585DF42">
              <w:rPr>
                <w:sz w:val="24"/>
                <w:szCs w:val="24"/>
              </w:rPr>
              <w:t xml:space="preserve">to </w:t>
            </w:r>
            <w:r w:rsidRPr="07311B9F" w:rsidR="494ADBA2">
              <w:rPr>
                <w:sz w:val="24"/>
                <w:szCs w:val="24"/>
              </w:rPr>
              <w:t>by the required dates</w:t>
            </w:r>
            <w:r w:rsidRPr="07311B9F" w:rsidR="0585DF42">
              <w:rPr>
                <w:sz w:val="24"/>
                <w:szCs w:val="24"/>
              </w:rPr>
              <w:t>.</w:t>
            </w:r>
            <w:r w:rsidRPr="07311B9F" w:rsidR="494ADBA2">
              <w:rPr>
                <w:sz w:val="24"/>
                <w:szCs w:val="24"/>
              </w:rPr>
              <w:t xml:space="preserve"> </w:t>
            </w:r>
          </w:p>
          <w:p w:rsidR="00AA1D23" w:rsidP="00AA1D23" w:rsidRDefault="681515E2" w14:paraId="2CF05997" w14:textId="4BD6F89D">
            <w:pPr>
              <w:pStyle w:val="BodyText"/>
              <w:spacing w:before="9"/>
            </w:pPr>
            <w:r w:rsidRPr="1003D9B2">
              <w:rPr>
                <w:sz w:val="24"/>
                <w:szCs w:val="24"/>
              </w:rPr>
              <w:t xml:space="preserve"> </w:t>
            </w:r>
          </w:p>
          <w:p w:rsidR="00AA1D23" w:rsidP="00AA1D23" w:rsidRDefault="681515E2" w14:paraId="2C6F92D7" w14:textId="38D6E717" w14:noSpellErr="1">
            <w:pPr>
              <w:pStyle w:val="BodyText"/>
              <w:spacing w:before="9"/>
            </w:pPr>
            <w:r w:rsidRPr="07311B9F" w:rsidR="494ADBA2">
              <w:rPr>
                <w:sz w:val="24"/>
                <w:szCs w:val="24"/>
              </w:rPr>
              <w:t xml:space="preserve">Contribute to key College events such as </w:t>
            </w:r>
            <w:r w:rsidRPr="07311B9F" w:rsidR="00A70DDD">
              <w:rPr>
                <w:sz w:val="24"/>
                <w:szCs w:val="24"/>
              </w:rPr>
              <w:t>stakeholder</w:t>
            </w:r>
            <w:r w:rsidRPr="07311B9F" w:rsidR="5C0ECF82">
              <w:rPr>
                <w:sz w:val="24"/>
                <w:szCs w:val="24"/>
              </w:rPr>
              <w:t xml:space="preserve"> events, </w:t>
            </w:r>
            <w:r w:rsidRPr="07311B9F" w:rsidR="0585DF42">
              <w:rPr>
                <w:sz w:val="24"/>
                <w:szCs w:val="24"/>
              </w:rPr>
              <w:t>staff</w:t>
            </w:r>
            <w:r w:rsidRPr="07311B9F" w:rsidR="00A70DDD">
              <w:rPr>
                <w:sz w:val="24"/>
                <w:szCs w:val="24"/>
              </w:rPr>
              <w:t xml:space="preserve"> </w:t>
            </w:r>
            <w:r w:rsidRPr="07311B9F" w:rsidR="00A70DDD">
              <w:rPr>
                <w:sz w:val="24"/>
                <w:szCs w:val="24"/>
              </w:rPr>
              <w:t xml:space="preserve">CPD, </w:t>
            </w:r>
            <w:r w:rsidRPr="07311B9F" w:rsidR="494ADBA2">
              <w:rPr>
                <w:sz w:val="24"/>
                <w:szCs w:val="24"/>
              </w:rPr>
              <w:t xml:space="preserve">student awards ceremonies and open days. </w:t>
            </w:r>
          </w:p>
          <w:p w:rsidR="00AA1D23" w:rsidP="00AA1D23" w:rsidRDefault="681515E2" w14:paraId="31063347" w14:textId="201A6CD0">
            <w:pPr>
              <w:pStyle w:val="BodyText"/>
              <w:spacing w:before="9"/>
            </w:pPr>
            <w:r w:rsidRPr="1003D9B2">
              <w:rPr>
                <w:sz w:val="24"/>
                <w:szCs w:val="24"/>
              </w:rPr>
              <w:t xml:space="preserve"> </w:t>
            </w:r>
          </w:p>
          <w:p w:rsidR="00AA1D23" w:rsidP="00AA1D23" w:rsidRDefault="681515E2" w14:paraId="6961B278" w14:textId="2646A718">
            <w:pPr>
              <w:pStyle w:val="BodyText"/>
              <w:spacing w:before="9"/>
            </w:pPr>
            <w:r w:rsidRPr="1003D9B2">
              <w:rPr>
                <w:sz w:val="24"/>
                <w:szCs w:val="24"/>
              </w:rPr>
              <w:t xml:space="preserve">Assist with improving internal communication including ensuring key college leadership &amp; management documentation is kept up to date and is made available to staff as appropriate using agreed internal communications channels. </w:t>
            </w:r>
          </w:p>
          <w:p w:rsidR="00AA1D23" w:rsidP="00AA1D23" w:rsidRDefault="681515E2" w14:paraId="769CE695" w14:textId="31D692A0">
            <w:pPr>
              <w:pStyle w:val="BodyText"/>
              <w:spacing w:before="9"/>
            </w:pPr>
            <w:r w:rsidRPr="1003D9B2">
              <w:rPr>
                <w:sz w:val="24"/>
                <w:szCs w:val="24"/>
              </w:rPr>
              <w:t xml:space="preserve"> </w:t>
            </w:r>
          </w:p>
          <w:p w:rsidR="00AA1D23" w:rsidP="00AA1D23" w:rsidRDefault="681515E2" w14:paraId="2B2BDBF0" w14:textId="69D1D218">
            <w:pPr>
              <w:pStyle w:val="BodyText"/>
              <w:spacing w:before="9"/>
            </w:pPr>
            <w:r w:rsidRPr="1003D9B2">
              <w:rPr>
                <w:sz w:val="24"/>
                <w:szCs w:val="24"/>
              </w:rPr>
              <w:t xml:space="preserve">Assist the Senior Leadership Team in the facilitating the appropriate management of the College as required. </w:t>
            </w:r>
          </w:p>
          <w:p w:rsidR="00AA1D23" w:rsidP="00AA1D23" w:rsidRDefault="681515E2" w14:paraId="04B803C1" w14:textId="149D2881">
            <w:pPr>
              <w:pStyle w:val="BodyText"/>
              <w:spacing w:before="9"/>
            </w:pPr>
            <w:r w:rsidRPr="1003D9B2">
              <w:rPr>
                <w:sz w:val="24"/>
                <w:szCs w:val="24"/>
              </w:rPr>
              <w:t xml:space="preserve"> </w:t>
            </w:r>
          </w:p>
          <w:p w:rsidR="00AA1D23" w:rsidP="00AA1D23" w:rsidRDefault="681515E2" w14:paraId="713E4464" w14:textId="7E04C2D8" w14:noSpellErr="1">
            <w:pPr>
              <w:pStyle w:val="BodyText"/>
              <w:spacing w:before="9"/>
            </w:pPr>
            <w:r w:rsidRPr="07311B9F" w:rsidR="494ADBA2">
              <w:rPr>
                <w:sz w:val="24"/>
                <w:szCs w:val="24"/>
              </w:rPr>
              <w:t xml:space="preserve">Work flexibly, including </w:t>
            </w:r>
            <w:r w:rsidRPr="07311B9F" w:rsidR="494ADBA2">
              <w:rPr>
                <w:sz w:val="24"/>
                <w:szCs w:val="24"/>
              </w:rPr>
              <w:t>providing</w:t>
            </w:r>
            <w:r w:rsidRPr="07311B9F" w:rsidR="494ADBA2">
              <w:rPr>
                <w:sz w:val="24"/>
                <w:szCs w:val="24"/>
              </w:rPr>
              <w:t xml:space="preserve"> PA support to other members of the Senior Leadership Team </w:t>
            </w:r>
            <w:r w:rsidRPr="07311B9F" w:rsidR="5C0ECF82">
              <w:rPr>
                <w:sz w:val="24"/>
                <w:szCs w:val="24"/>
              </w:rPr>
              <w:t>and support</w:t>
            </w:r>
            <w:r w:rsidRPr="07311B9F" w:rsidR="338FE018">
              <w:rPr>
                <w:sz w:val="24"/>
                <w:szCs w:val="24"/>
              </w:rPr>
              <w:t xml:space="preserve"> w</w:t>
            </w:r>
            <w:r w:rsidRPr="07311B9F" w:rsidR="338FE018">
              <w:rPr>
                <w:sz w:val="24"/>
                <w:szCs w:val="24"/>
              </w:rPr>
              <w:t>ith</w:t>
            </w:r>
            <w:r w:rsidRPr="07311B9F" w:rsidR="338FE018">
              <w:rPr>
                <w:sz w:val="24"/>
                <w:szCs w:val="24"/>
              </w:rPr>
              <w:t xml:space="preserve">in the Executive </w:t>
            </w:r>
            <w:r w:rsidRPr="07311B9F" w:rsidR="338FE018">
              <w:rPr>
                <w:sz w:val="24"/>
                <w:szCs w:val="24"/>
              </w:rPr>
              <w:t xml:space="preserve">Administration Team, </w:t>
            </w:r>
            <w:r w:rsidRPr="07311B9F" w:rsidR="494ADBA2">
              <w:rPr>
                <w:sz w:val="24"/>
                <w:szCs w:val="24"/>
              </w:rPr>
              <w:t xml:space="preserve">when required.  </w:t>
            </w:r>
          </w:p>
          <w:p w:rsidR="00AA1D23" w:rsidP="00AA1D23" w:rsidRDefault="681515E2" w14:paraId="0DED1FE2" w14:textId="43FBD51A">
            <w:pPr>
              <w:pStyle w:val="BodyText"/>
              <w:spacing w:before="9"/>
            </w:pPr>
            <w:r w:rsidRPr="1003D9B2">
              <w:rPr>
                <w:sz w:val="24"/>
                <w:szCs w:val="24"/>
              </w:rPr>
              <w:t xml:space="preserve"> </w:t>
            </w:r>
          </w:p>
          <w:p w:rsidR="00AA1D23" w:rsidP="00AA1D23" w:rsidRDefault="681515E2" w14:paraId="48949EBA" w14:textId="71A6D16D">
            <w:pPr>
              <w:pStyle w:val="BodyText"/>
              <w:spacing w:before="9"/>
            </w:pPr>
            <w:r w:rsidRPr="1003D9B2">
              <w:rPr>
                <w:sz w:val="24"/>
                <w:szCs w:val="24"/>
              </w:rPr>
              <w:t xml:space="preserve">Support Centre based curriculum administration when required. </w:t>
            </w:r>
          </w:p>
          <w:p w:rsidR="00AA1D23" w:rsidP="00AA1D23" w:rsidRDefault="681515E2" w14:paraId="2B34EEFE" w14:textId="5F8165DB">
            <w:pPr>
              <w:pStyle w:val="BodyText"/>
              <w:spacing w:before="9"/>
            </w:pPr>
            <w:r w:rsidRPr="1003D9B2">
              <w:rPr>
                <w:sz w:val="24"/>
                <w:szCs w:val="24"/>
              </w:rPr>
              <w:t xml:space="preserve"> </w:t>
            </w:r>
          </w:p>
          <w:p w:rsidR="00AA1D23" w:rsidP="00AA1D23" w:rsidRDefault="681515E2" w14:paraId="41772D23" w14:textId="73A65DFD">
            <w:pPr>
              <w:pStyle w:val="BodyText"/>
              <w:spacing w:before="9"/>
            </w:pPr>
            <w:r w:rsidRPr="1003D9B2">
              <w:rPr>
                <w:sz w:val="24"/>
                <w:szCs w:val="24"/>
              </w:rPr>
              <w:t xml:space="preserve">To work with the Executive Administration Team to develop and maintain administrative systems for providing effective services across college centres, as directed by the Executive Administration Manager.   </w:t>
            </w:r>
          </w:p>
          <w:p w:rsidR="00AA1D23" w:rsidP="00AA1D23" w:rsidRDefault="681515E2" w14:paraId="48B292BA" w14:textId="67097D26">
            <w:pPr>
              <w:pStyle w:val="BodyText"/>
              <w:spacing w:before="9"/>
            </w:pPr>
            <w:r w:rsidRPr="1003D9B2">
              <w:rPr>
                <w:sz w:val="24"/>
                <w:szCs w:val="24"/>
              </w:rPr>
              <w:t xml:space="preserve"> </w:t>
            </w:r>
          </w:p>
          <w:p w:rsidR="00AA1D23" w:rsidP="00AA1D23" w:rsidRDefault="681515E2" w14:paraId="2A0E9480" w14:textId="628F2A5B">
            <w:pPr>
              <w:pStyle w:val="BodyText"/>
              <w:spacing w:before="9"/>
            </w:pPr>
            <w:r w:rsidRPr="1003D9B2">
              <w:rPr>
                <w:sz w:val="24"/>
                <w:szCs w:val="24"/>
              </w:rPr>
              <w:t xml:space="preserve">To undertake any administrative duties as directed by the Executive Administration Manager and Senior Leadership Team in relation to the support of the Senior Leadership Team.  </w:t>
            </w:r>
          </w:p>
          <w:p w:rsidR="00AA1D23" w:rsidP="00AA1D23" w:rsidRDefault="681515E2" w14:paraId="6D82C496" w14:textId="51CB00C3">
            <w:pPr>
              <w:pStyle w:val="BodyText"/>
              <w:spacing w:before="9"/>
            </w:pPr>
            <w:r w:rsidRPr="1003D9B2">
              <w:rPr>
                <w:sz w:val="24"/>
                <w:szCs w:val="24"/>
              </w:rPr>
              <w:t xml:space="preserve"> </w:t>
            </w:r>
          </w:p>
          <w:p w:rsidR="00AA1D23" w:rsidP="1003D9B2" w:rsidRDefault="681515E2" w14:paraId="6D35B9FB" w14:textId="6F137E54">
            <w:pPr>
              <w:pStyle w:val="BodyText"/>
              <w:spacing w:before="9"/>
              <w:rPr>
                <w:sz w:val="24"/>
                <w:szCs w:val="24"/>
              </w:rPr>
            </w:pPr>
            <w:r w:rsidRPr="1003D9B2">
              <w:rPr>
                <w:sz w:val="24"/>
                <w:szCs w:val="24"/>
              </w:rPr>
              <w:t xml:space="preserve">To attend relevant training and meetings as required. </w:t>
            </w:r>
          </w:p>
          <w:p w:rsidR="00AA1D23" w:rsidP="00AA1D23" w:rsidRDefault="681515E2" w14:paraId="1A7A94DF" w14:textId="397FEFCF">
            <w:pPr>
              <w:pStyle w:val="BodyText"/>
              <w:spacing w:before="9"/>
            </w:pPr>
            <w:r w:rsidRPr="1003D9B2">
              <w:rPr>
                <w:sz w:val="24"/>
                <w:szCs w:val="24"/>
              </w:rPr>
              <w:t xml:space="preserve"> </w:t>
            </w:r>
          </w:p>
          <w:p w:rsidR="00AA1D23" w:rsidP="00AA1D23" w:rsidRDefault="681515E2" w14:paraId="28A9F271" w14:textId="48E73ECD">
            <w:pPr>
              <w:pStyle w:val="BodyText"/>
              <w:spacing w:before="9"/>
            </w:pPr>
            <w:r w:rsidRPr="1003D9B2">
              <w:rPr>
                <w:sz w:val="24"/>
                <w:szCs w:val="24"/>
              </w:rPr>
              <w:t xml:space="preserve">To be committed to Continuous Professional Development (CPD) </w:t>
            </w:r>
          </w:p>
          <w:p w:rsidR="00AA1D23" w:rsidP="00AA1D23" w:rsidRDefault="681515E2" w14:paraId="156E83A1" w14:textId="07B8879F">
            <w:pPr>
              <w:pStyle w:val="BodyText"/>
              <w:spacing w:before="9"/>
            </w:pPr>
            <w:r w:rsidRPr="1003D9B2">
              <w:rPr>
                <w:sz w:val="24"/>
                <w:szCs w:val="24"/>
              </w:rPr>
              <w:t xml:space="preserve"> </w:t>
            </w:r>
          </w:p>
          <w:p w:rsidR="00AA1D23" w:rsidP="00AA1D23" w:rsidRDefault="681515E2" w14:paraId="6AA5E677" w14:textId="11A2797B">
            <w:pPr>
              <w:pStyle w:val="BodyText"/>
              <w:spacing w:before="9"/>
            </w:pPr>
            <w:r w:rsidRPr="1003D9B2">
              <w:rPr>
                <w:sz w:val="24"/>
                <w:szCs w:val="24"/>
              </w:rPr>
              <w:t xml:space="preserve">To contribute to the effective management and promotion of equality and diversity </w:t>
            </w:r>
          </w:p>
          <w:p w:rsidR="00AA1D23" w:rsidP="00AA1D23" w:rsidRDefault="681515E2" w14:paraId="23677728" w14:textId="2F893DB7">
            <w:pPr>
              <w:pStyle w:val="BodyText"/>
              <w:spacing w:before="9"/>
            </w:pPr>
            <w:r w:rsidRPr="1003D9B2">
              <w:rPr>
                <w:sz w:val="24"/>
                <w:szCs w:val="24"/>
              </w:rPr>
              <w:t xml:space="preserve"> </w:t>
            </w:r>
          </w:p>
          <w:p w:rsidR="00AA1D23" w:rsidP="00AA1D23" w:rsidRDefault="681515E2" w14:paraId="69386EF6" w14:textId="2E87511D">
            <w:pPr>
              <w:pStyle w:val="BodyText"/>
              <w:spacing w:before="9"/>
            </w:pPr>
            <w:r w:rsidRPr="1003D9B2">
              <w:rPr>
                <w:sz w:val="24"/>
                <w:szCs w:val="24"/>
              </w:rPr>
              <w:t xml:space="preserve">To work in accordance with the Health &amp; Safety at Work Act, ensuring the College is a safe environment for staff, </w:t>
            </w:r>
            <w:proofErr w:type="gramStart"/>
            <w:r w:rsidRPr="1003D9B2">
              <w:rPr>
                <w:sz w:val="24"/>
                <w:szCs w:val="24"/>
              </w:rPr>
              <w:t>students</w:t>
            </w:r>
            <w:proofErr w:type="gramEnd"/>
            <w:r w:rsidRPr="1003D9B2">
              <w:rPr>
                <w:sz w:val="24"/>
                <w:szCs w:val="24"/>
              </w:rPr>
              <w:t xml:space="preserve"> and visitors. </w:t>
            </w:r>
          </w:p>
          <w:p w:rsidR="00AA1D23" w:rsidP="00AA1D23" w:rsidRDefault="681515E2" w14:paraId="388C4970" w14:textId="7C9FBDC8">
            <w:pPr>
              <w:pStyle w:val="BodyText"/>
              <w:spacing w:before="9"/>
            </w:pPr>
            <w:r w:rsidRPr="1003D9B2">
              <w:rPr>
                <w:sz w:val="24"/>
                <w:szCs w:val="24"/>
              </w:rPr>
              <w:t xml:space="preserve"> </w:t>
            </w:r>
          </w:p>
          <w:p w:rsidR="00AA1D23" w:rsidP="00AA1D23" w:rsidRDefault="681515E2" w14:paraId="6FAEB33B" w14:textId="47275B46">
            <w:pPr>
              <w:pStyle w:val="BodyText"/>
              <w:spacing w:before="9"/>
            </w:pPr>
            <w:r w:rsidRPr="1003D9B2">
              <w:rPr>
                <w:sz w:val="24"/>
                <w:szCs w:val="24"/>
              </w:rPr>
              <w:t xml:space="preserve">To promote with staff and students the importance of safeguarding the welfare of children and vulnerable adults they are responsible for and </w:t>
            </w:r>
            <w:proofErr w:type="gramStart"/>
            <w:r w:rsidRPr="1003D9B2">
              <w:rPr>
                <w:sz w:val="24"/>
                <w:szCs w:val="24"/>
              </w:rPr>
              <w:t>come into contact with</w:t>
            </w:r>
            <w:proofErr w:type="gramEnd"/>
            <w:r w:rsidRPr="1003D9B2">
              <w:rPr>
                <w:sz w:val="24"/>
                <w:szCs w:val="24"/>
              </w:rPr>
              <w:t xml:space="preserve">. </w:t>
            </w:r>
          </w:p>
          <w:p w:rsidR="00AA1D23" w:rsidP="00AA1D23" w:rsidRDefault="681515E2" w14:paraId="366DA522" w14:textId="4D982A59">
            <w:pPr>
              <w:pStyle w:val="BodyText"/>
              <w:spacing w:before="9"/>
            </w:pPr>
            <w:r w:rsidRPr="1003D9B2">
              <w:rPr>
                <w:sz w:val="24"/>
                <w:szCs w:val="24"/>
              </w:rPr>
              <w:t xml:space="preserve"> </w:t>
            </w:r>
          </w:p>
          <w:p w:rsidR="00AA1D23" w:rsidP="00AA1D23" w:rsidRDefault="681515E2" w14:paraId="049CC919" w14:textId="0C4D6BE1">
            <w:pPr>
              <w:pStyle w:val="BodyText"/>
              <w:spacing w:before="9"/>
            </w:pPr>
            <w:r w:rsidRPr="1003D9B2">
              <w:rPr>
                <w:sz w:val="24"/>
                <w:szCs w:val="24"/>
              </w:rPr>
              <w:t xml:space="preserve">To </w:t>
            </w:r>
            <w:proofErr w:type="gramStart"/>
            <w:r w:rsidRPr="1003D9B2">
              <w:rPr>
                <w:sz w:val="24"/>
                <w:szCs w:val="24"/>
              </w:rPr>
              <w:t>work at all times</w:t>
            </w:r>
            <w:proofErr w:type="gramEnd"/>
            <w:r w:rsidRPr="1003D9B2">
              <w:rPr>
                <w:sz w:val="24"/>
                <w:szCs w:val="24"/>
              </w:rPr>
              <w:t xml:space="preserve"> in accordance with Morley College’s policies and procedures.  </w:t>
            </w:r>
          </w:p>
          <w:p w:rsidR="00AA1D23" w:rsidP="00AA1D23" w:rsidRDefault="681515E2" w14:paraId="60DD7947" w14:textId="7210BA4C">
            <w:pPr>
              <w:pStyle w:val="BodyText"/>
              <w:spacing w:before="9"/>
            </w:pPr>
            <w:r w:rsidRPr="1003D9B2">
              <w:rPr>
                <w:sz w:val="24"/>
                <w:szCs w:val="24"/>
              </w:rPr>
              <w:t xml:space="preserve"> </w:t>
            </w:r>
          </w:p>
          <w:p w:rsidR="00AA1D23" w:rsidP="00AA1D23" w:rsidRDefault="681515E2" w14:paraId="5911AA27" w14:textId="588EF8E6">
            <w:pPr>
              <w:pStyle w:val="BodyText"/>
              <w:spacing w:before="9"/>
            </w:pPr>
            <w:r w:rsidRPr="1003D9B2">
              <w:rPr>
                <w:sz w:val="24"/>
                <w:szCs w:val="24"/>
              </w:rPr>
              <w:t>To carry out such duties as may be required from time to time by the college that are appropriate to the grade of the post.</w:t>
            </w:r>
          </w:p>
          <w:p w:rsidR="00AA1D23" w:rsidP="00AA1D23" w:rsidRDefault="00AA1D23" w14:paraId="5006BA82" w14:textId="5F5A8D42">
            <w:pPr>
              <w:pStyle w:val="BodyText"/>
              <w:spacing w:before="9"/>
              <w:rPr>
                <w:sz w:val="24"/>
                <w:szCs w:val="24"/>
              </w:rPr>
            </w:pPr>
          </w:p>
          <w:p w:rsidR="00AA1D23" w:rsidP="00AA1D23" w:rsidRDefault="00AA1D23" w14:paraId="65F684C8" w14:textId="77777777">
            <w:pPr>
              <w:pStyle w:val="BodyText"/>
              <w:spacing w:before="9"/>
              <w:rPr>
                <w:sz w:val="24"/>
                <w:szCs w:val="24"/>
              </w:rPr>
            </w:pPr>
          </w:p>
          <w:p w:rsidRPr="00AA1D23" w:rsidR="00AA1D23" w:rsidP="00AA1D23" w:rsidRDefault="00AA1D23" w14:paraId="5C16C524" w14:textId="51B9862B">
            <w:pPr>
              <w:pStyle w:val="BodyText"/>
              <w:spacing w:before="9"/>
              <w:rPr>
                <w:sz w:val="24"/>
                <w:szCs w:val="24"/>
              </w:rPr>
            </w:pPr>
          </w:p>
        </w:tc>
      </w:tr>
    </w:tbl>
    <w:p w:rsidR="00CF156D" w:rsidP="2D2A184B" w:rsidRDefault="00CF156D" w14:paraId="3D5763B6" w14:textId="77777777">
      <w:pPr>
        <w:pStyle w:val="BodyText"/>
        <w:spacing w:before="10"/>
        <w:rPr>
          <w:sz w:val="18"/>
          <w:szCs w:val="18"/>
        </w:rPr>
      </w:pPr>
    </w:p>
    <w:tbl>
      <w:tblPr>
        <w:tblStyle w:val="TableGrid"/>
        <w:tblW w:w="0" w:type="auto"/>
        <w:tblInd w:w="-5" w:type="dxa"/>
        <w:tblLook w:val="04A0" w:firstRow="1" w:lastRow="0" w:firstColumn="1" w:lastColumn="0" w:noHBand="0" w:noVBand="1"/>
      </w:tblPr>
      <w:tblGrid>
        <w:gridCol w:w="9285"/>
      </w:tblGrid>
      <w:tr w:rsidRPr="009B0878" w:rsidR="00AA1D23" w:rsidTr="07311B9F" w14:paraId="73C2C29B" w14:textId="77777777">
        <w:tc>
          <w:tcPr>
            <w:tcW w:w="9285" w:type="dxa"/>
            <w:shd w:val="clear" w:color="auto" w:fill="BFBFBF" w:themeFill="background1" w:themeFillShade="BF"/>
            <w:tcMar/>
          </w:tcPr>
          <w:p w:rsidRPr="009B0878" w:rsidR="00AA1D23" w:rsidP="2D2A184B" w:rsidRDefault="00AA1D23" w14:paraId="3A3DE68F" w14:textId="21D7C41F">
            <w:pPr>
              <w:pStyle w:val="BodyText"/>
              <w:spacing w:before="94"/>
              <w:ind w:right="951"/>
              <w:rPr>
                <w:b/>
                <w:sz w:val="24"/>
                <w:szCs w:val="24"/>
              </w:rPr>
            </w:pPr>
            <w:r w:rsidRPr="009B0878">
              <w:rPr>
                <w:b/>
                <w:sz w:val="24"/>
                <w:szCs w:val="24"/>
              </w:rPr>
              <w:t xml:space="preserve">GENERAL COLLEGE RESPONSIBILITIES </w:t>
            </w:r>
          </w:p>
        </w:tc>
      </w:tr>
      <w:tr w:rsidRPr="009B0878" w:rsidR="00AA1D23" w:rsidTr="07311B9F" w14:paraId="3EF0A69E" w14:textId="77777777">
        <w:tc>
          <w:tcPr>
            <w:tcW w:w="9285" w:type="dxa"/>
            <w:tcMar/>
          </w:tcPr>
          <w:p w:rsidRPr="009B0878" w:rsidR="00AA1D23" w:rsidP="2D2A184B" w:rsidRDefault="00AA1D23" w14:paraId="5053EA13" w14:textId="77777777">
            <w:pPr>
              <w:pStyle w:val="BodyText"/>
              <w:spacing w:before="94"/>
              <w:ind w:right="951"/>
              <w:rPr>
                <w:sz w:val="24"/>
                <w:szCs w:val="24"/>
              </w:rPr>
            </w:pPr>
          </w:p>
          <w:p w:rsidRPr="009B0878" w:rsidR="00AA1D23" w:rsidP="2D2A184B" w:rsidRDefault="00AA1D23" w14:paraId="1AA24762" w14:textId="77777777">
            <w:pPr>
              <w:pStyle w:val="BodyText"/>
              <w:spacing w:before="94"/>
              <w:ind w:right="951"/>
              <w:rPr>
                <w:b/>
                <w:sz w:val="24"/>
                <w:szCs w:val="24"/>
              </w:rPr>
            </w:pPr>
            <w:r w:rsidRPr="009B0878">
              <w:rPr>
                <w:b/>
                <w:sz w:val="24"/>
                <w:szCs w:val="24"/>
              </w:rPr>
              <w:t>Safeguarding children and vulnerable adults:</w:t>
            </w:r>
          </w:p>
          <w:p w:rsidR="00AA1D23" w:rsidP="2D2A184B" w:rsidRDefault="00AA1D23" w14:paraId="07F6A885" w14:textId="332ABC54" w14:noSpellErr="1">
            <w:pPr>
              <w:pStyle w:val="BodyText"/>
              <w:spacing w:before="94"/>
              <w:ind w:right="109"/>
              <w:rPr>
                <w:sz w:val="24"/>
                <w:szCs w:val="24"/>
              </w:rPr>
            </w:pPr>
            <w:r w:rsidRPr="07311B9F" w:rsidR="00AA1D23">
              <w:rPr>
                <w:sz w:val="24"/>
                <w:szCs w:val="24"/>
              </w:rPr>
              <w:t xml:space="preserve">The post holder will be expected to promote with staff and students the importance of safeguarding the welfare of children and vulnerable adults they </w:t>
            </w:r>
            <w:r w:rsidRPr="07311B9F" w:rsidR="00AA1D23">
              <w:rPr>
                <w:sz w:val="24"/>
                <w:szCs w:val="24"/>
              </w:rPr>
              <w:t>are responsible for</w:t>
            </w:r>
            <w:r w:rsidRPr="07311B9F" w:rsidR="00AA1D23">
              <w:rPr>
                <w:sz w:val="24"/>
                <w:szCs w:val="24"/>
              </w:rPr>
              <w:t xml:space="preserve"> and </w:t>
            </w:r>
            <w:r w:rsidRPr="07311B9F" w:rsidR="00AA1D23">
              <w:rPr>
                <w:sz w:val="24"/>
                <w:szCs w:val="24"/>
              </w:rPr>
              <w:t>come into contact with</w:t>
            </w:r>
            <w:r w:rsidRPr="07311B9F" w:rsidR="00A51575">
              <w:rPr>
                <w:sz w:val="24"/>
                <w:szCs w:val="24"/>
              </w:rPr>
              <w:t>.</w:t>
            </w:r>
          </w:p>
          <w:p w:rsidR="009B0878" w:rsidP="2D2A184B" w:rsidRDefault="009B0878" w14:paraId="10A40FD1" w14:textId="77777777">
            <w:pPr>
              <w:pStyle w:val="BodyText"/>
              <w:spacing w:before="94"/>
              <w:ind w:right="109"/>
              <w:rPr>
                <w:sz w:val="24"/>
                <w:szCs w:val="24"/>
              </w:rPr>
            </w:pPr>
          </w:p>
          <w:p w:rsidRPr="009B0878" w:rsidR="009B0878" w:rsidP="009B0878" w:rsidRDefault="009B0878" w14:paraId="11B0992A" w14:textId="0DF2E673">
            <w:pPr>
              <w:pStyle w:val="BodyText"/>
              <w:spacing w:before="94"/>
              <w:ind w:right="109"/>
              <w:rPr>
                <w:sz w:val="24"/>
                <w:szCs w:val="24"/>
              </w:rPr>
            </w:pPr>
            <w:r w:rsidRPr="07311B9F" w:rsidR="009B0878">
              <w:rPr>
                <w:sz w:val="24"/>
                <w:szCs w:val="24"/>
              </w:rPr>
              <w:t xml:space="preserve">This job description is not exhaustive and as such the post holder is expected to be flexible. Any changes of significance </w:t>
            </w:r>
            <w:r w:rsidRPr="07311B9F" w:rsidR="003944ED">
              <w:rPr>
                <w:sz w:val="24"/>
                <w:szCs w:val="24"/>
              </w:rPr>
              <w:t>-</w:t>
            </w:r>
            <w:r w:rsidRPr="07311B9F" w:rsidR="003944ED">
              <w:rPr>
                <w:sz w:val="24"/>
                <w:szCs w:val="24"/>
              </w:rPr>
              <w:t>may be</w:t>
            </w:r>
            <w:r w:rsidRPr="07311B9F" w:rsidR="009B0878">
              <w:rPr>
                <w:sz w:val="24"/>
                <w:szCs w:val="24"/>
              </w:rPr>
              <w:t xml:space="preserve"> </w:t>
            </w:r>
            <w:r w:rsidRPr="07311B9F" w:rsidR="009B0878">
              <w:rPr>
                <w:sz w:val="24"/>
                <w:szCs w:val="24"/>
              </w:rPr>
              <w:t>made following a discussion with the post holder</w:t>
            </w:r>
          </w:p>
        </w:tc>
      </w:tr>
    </w:tbl>
    <w:p w:rsidR="2D2A184B" w:rsidP="2D2A184B" w:rsidRDefault="2D2A184B" w14:paraId="50D027BF" w14:textId="230C9209">
      <w:pPr>
        <w:pStyle w:val="BodyText"/>
        <w:spacing w:before="94"/>
        <w:ind w:left="218" w:right="951"/>
      </w:pPr>
    </w:p>
    <w:p w:rsidR="00441954" w:rsidRDefault="00441954" w14:paraId="3AB95261" w14:textId="05181C84">
      <w:pPr>
        <w:pStyle w:val="BodyText"/>
        <w:rPr>
          <w:sz w:val="11"/>
        </w:rPr>
      </w:pPr>
    </w:p>
    <w:tbl>
      <w:tblPr>
        <w:tblStyle w:val="TableGrid"/>
        <w:tblW w:w="0" w:type="auto"/>
        <w:tblLook w:val="04A0" w:firstRow="1" w:lastRow="0" w:firstColumn="1" w:lastColumn="0" w:noHBand="0" w:noVBand="1"/>
      </w:tblPr>
      <w:tblGrid>
        <w:gridCol w:w="9280"/>
      </w:tblGrid>
      <w:tr w:rsidR="009B0878" w:rsidTr="07311B9F" w14:paraId="6E9027D2" w14:textId="77777777">
        <w:tc>
          <w:tcPr>
            <w:tcW w:w="9280" w:type="dxa"/>
            <w:shd w:val="clear" w:color="auto" w:fill="BFBFBF" w:themeFill="background1" w:themeFillShade="BF"/>
            <w:tcMar/>
          </w:tcPr>
          <w:p w:rsidRPr="009B0878" w:rsidR="009B0878" w:rsidP="009B0878" w:rsidRDefault="009B0878" w14:paraId="5873D3C6" w14:textId="204D526F">
            <w:pPr>
              <w:pStyle w:val="BodyText"/>
              <w:spacing w:before="10"/>
              <w:rPr>
                <w:b/>
                <w:bCs/>
                <w:sz w:val="24"/>
                <w:szCs w:val="24"/>
              </w:rPr>
            </w:pPr>
            <w:r w:rsidRPr="2D2A184B">
              <w:rPr>
                <w:b/>
                <w:bCs/>
                <w:sz w:val="24"/>
                <w:szCs w:val="24"/>
              </w:rPr>
              <w:t>WORKING WITH</w:t>
            </w:r>
          </w:p>
        </w:tc>
      </w:tr>
      <w:tr w:rsidR="009B0878" w:rsidTr="07311B9F" w14:paraId="7AA43890" w14:textId="77777777">
        <w:tc>
          <w:tcPr>
            <w:tcW w:w="9280" w:type="dxa"/>
            <w:tcMar/>
          </w:tcPr>
          <w:p w:rsidR="009B0878" w:rsidP="1003D9B2" w:rsidRDefault="4E4B20A3" w14:paraId="3A9CFF9D" w14:textId="27237273" w14:noSpellErr="1">
            <w:pPr>
              <w:pStyle w:val="BodyText"/>
              <w:spacing w:before="94"/>
              <w:ind w:right="951"/>
              <w:rPr>
                <w:sz w:val="24"/>
                <w:szCs w:val="24"/>
                <w:highlight w:val="yellow"/>
              </w:rPr>
            </w:pPr>
            <w:r w:rsidRPr="07311B9F" w:rsidR="4E4B20A3">
              <w:rPr>
                <w:sz w:val="24"/>
                <w:szCs w:val="24"/>
              </w:rPr>
              <w:t>The post holder will work closely with</w:t>
            </w:r>
            <w:r w:rsidRPr="07311B9F" w:rsidR="7323E72C">
              <w:rPr>
                <w:sz w:val="24"/>
                <w:szCs w:val="24"/>
              </w:rPr>
              <w:t xml:space="preserve"> Senior Leadership Team, College Leadership Group and Executive Administration Team</w:t>
            </w:r>
            <w:r w:rsidRPr="07311B9F" w:rsidR="001F41BE">
              <w:rPr>
                <w:sz w:val="24"/>
                <w:szCs w:val="24"/>
              </w:rPr>
              <w:t xml:space="preserve">. </w:t>
            </w:r>
          </w:p>
          <w:p w:rsidR="009B0878" w:rsidP="009B0878" w:rsidRDefault="009B0878" w14:paraId="30E274B6" w14:textId="77777777">
            <w:pPr>
              <w:pStyle w:val="BodyText"/>
              <w:spacing w:before="10"/>
            </w:pPr>
          </w:p>
        </w:tc>
      </w:tr>
    </w:tbl>
    <w:p w:rsidRPr="009C747D" w:rsidR="00441954" w:rsidP="2D2A184B" w:rsidRDefault="00441954" w14:paraId="66ADF952" w14:textId="0C3A9ED6">
      <w:pPr>
        <w:rPr>
          <w:rFonts w:ascii="Franklin Gothic Book" w:hAnsi="Franklin Gothic Book"/>
        </w:rPr>
      </w:pPr>
    </w:p>
    <w:tbl>
      <w:tblPr>
        <w:tblStyle w:val="TableGrid"/>
        <w:tblW w:w="0" w:type="auto"/>
        <w:tblLook w:val="04A0" w:firstRow="1" w:lastRow="0" w:firstColumn="1" w:lastColumn="0" w:noHBand="0" w:noVBand="1"/>
      </w:tblPr>
      <w:tblGrid>
        <w:gridCol w:w="9280"/>
      </w:tblGrid>
      <w:tr w:rsidR="009B0878" w:rsidTr="1003D9B2" w14:paraId="5F6F9798" w14:textId="77777777">
        <w:tc>
          <w:tcPr>
            <w:tcW w:w="9280" w:type="dxa"/>
            <w:shd w:val="clear" w:color="auto" w:fill="BFBFBF" w:themeFill="background1" w:themeFillShade="BF"/>
          </w:tcPr>
          <w:p w:rsidR="009B0878" w:rsidP="00AA1D23" w:rsidRDefault="009B0878" w14:paraId="3F2DE9D0" w14:textId="63B18A10">
            <w:pPr>
              <w:pStyle w:val="BodyText"/>
              <w:spacing w:before="10"/>
              <w:rPr>
                <w:b/>
                <w:bCs/>
                <w:sz w:val="24"/>
                <w:szCs w:val="24"/>
              </w:rPr>
            </w:pPr>
            <w:r>
              <w:rPr>
                <w:b/>
                <w:bCs/>
                <w:sz w:val="24"/>
                <w:szCs w:val="24"/>
              </w:rPr>
              <w:t>DBS STATUS</w:t>
            </w:r>
          </w:p>
        </w:tc>
      </w:tr>
      <w:tr w:rsidRPr="009B0878" w:rsidR="009B0878" w:rsidTr="1003D9B2" w14:paraId="7EC587F1" w14:textId="77777777">
        <w:tc>
          <w:tcPr>
            <w:tcW w:w="9280" w:type="dxa"/>
          </w:tcPr>
          <w:p w:rsidRPr="009B0878" w:rsidR="009B0878" w:rsidP="009B0878" w:rsidRDefault="4E4B20A3" w14:paraId="3DD06528" w14:textId="21B6855A">
            <w:pPr>
              <w:rPr>
                <w:sz w:val="24"/>
                <w:szCs w:val="24"/>
              </w:rPr>
            </w:pPr>
            <w:r w:rsidRPr="1003D9B2">
              <w:rPr>
                <w:sz w:val="24"/>
                <w:szCs w:val="24"/>
              </w:rPr>
              <w:t>This post is exempt from the Rehabilitation of Offenders Act 1974 and is regulated activity. The post holder will be required to obtain an Enhanced DBS Disclosure, including an ISA barred list check.</w:t>
            </w:r>
          </w:p>
        </w:tc>
      </w:tr>
    </w:tbl>
    <w:p w:rsidR="00AA1D23" w:rsidP="00AA1D23" w:rsidRDefault="00AA1D23" w14:paraId="00F2BC9A" w14:textId="77777777">
      <w:pPr>
        <w:pStyle w:val="BodyText"/>
        <w:spacing w:before="10"/>
        <w:rPr>
          <w:b/>
          <w:bCs/>
          <w:sz w:val="24"/>
          <w:szCs w:val="24"/>
        </w:rPr>
      </w:pPr>
    </w:p>
    <w:p w:rsidR="00AA1D23" w:rsidP="00AA1D23" w:rsidRDefault="00AA1D23" w14:paraId="1A40A1FD" w14:textId="77777777">
      <w:pPr>
        <w:pStyle w:val="BodyText"/>
        <w:spacing w:before="2"/>
        <w:rPr>
          <w:sz w:val="11"/>
        </w:rPr>
      </w:pPr>
    </w:p>
    <w:p w:rsidRPr="009C747D" w:rsidR="00441954" w:rsidP="2D2A184B" w:rsidRDefault="00441954" w14:paraId="3B42BE64" w14:textId="77777777">
      <w:pPr>
        <w:rPr>
          <w:rFonts w:ascii="Franklin Gothic Book" w:hAnsi="Franklin Gothic Book"/>
        </w:rPr>
      </w:pPr>
    </w:p>
    <w:p w:rsidR="00441954" w:rsidRDefault="00441954" w14:paraId="25DF693D" w14:textId="77777777">
      <w:pPr>
        <w:pStyle w:val="BodyText"/>
        <w:ind w:left="100"/>
        <w:rPr>
          <w:sz w:val="20"/>
        </w:rPr>
      </w:pPr>
    </w:p>
    <w:p w:rsidR="00441954" w:rsidP="2D2A184B" w:rsidRDefault="00441954" w14:paraId="3576992C" w14:textId="77777777">
      <w:pPr>
        <w:pStyle w:val="BodyText"/>
        <w:rPr>
          <w:sz w:val="20"/>
          <w:szCs w:val="20"/>
        </w:rPr>
      </w:pPr>
    </w:p>
    <w:tbl>
      <w:tblPr>
        <w:tblStyle w:val="TableGrid"/>
        <w:tblW w:w="0" w:type="auto"/>
        <w:tblInd w:w="100" w:type="dxa"/>
        <w:shd w:val="clear" w:color="auto" w:fill="BFBFBF" w:themeFill="background1" w:themeFillShade="BF"/>
        <w:tblLook w:val="04A0" w:firstRow="1" w:lastRow="0" w:firstColumn="1" w:lastColumn="0" w:noHBand="0" w:noVBand="1"/>
      </w:tblPr>
      <w:tblGrid>
        <w:gridCol w:w="9180"/>
      </w:tblGrid>
      <w:tr w:rsidR="009B0878" w:rsidTr="009B0878" w14:paraId="46F889D3" w14:textId="77777777">
        <w:tc>
          <w:tcPr>
            <w:tcW w:w="9280" w:type="dxa"/>
            <w:shd w:val="clear" w:color="auto" w:fill="BFBFBF" w:themeFill="background1" w:themeFillShade="BF"/>
          </w:tcPr>
          <w:p w:rsidRPr="009B0878" w:rsidR="009B0878" w:rsidP="009B0878" w:rsidRDefault="009B0878" w14:paraId="05C08D47" w14:textId="56FB8805">
            <w:pPr>
              <w:pStyle w:val="BodyText"/>
              <w:spacing w:line="259" w:lineRule="auto"/>
              <w:rPr>
                <w:b/>
                <w:bCs/>
                <w:sz w:val="24"/>
                <w:szCs w:val="24"/>
              </w:rPr>
            </w:pPr>
            <w:r w:rsidRPr="2D2A184B">
              <w:rPr>
                <w:b/>
                <w:bCs/>
                <w:sz w:val="24"/>
                <w:szCs w:val="24"/>
              </w:rPr>
              <w:t>PERSON SPECIFICATION</w:t>
            </w:r>
          </w:p>
        </w:tc>
      </w:tr>
    </w:tbl>
    <w:p w:rsidRPr="00925E32" w:rsidR="00441954" w:rsidRDefault="00441954" w14:paraId="7FE56E8F" w14:textId="77777777">
      <w:pPr>
        <w:pStyle w:val="BodyText"/>
        <w:ind w:left="100"/>
        <w:rPr>
          <w:sz w:val="24"/>
          <w:szCs w:val="24"/>
        </w:rPr>
      </w:pPr>
    </w:p>
    <w:tbl>
      <w:tblPr>
        <w:tblStyle w:val="TableGrid"/>
        <w:tblW w:w="0" w:type="auto"/>
        <w:tblInd w:w="100" w:type="dxa"/>
        <w:tblLook w:val="04A0" w:firstRow="1" w:lastRow="0" w:firstColumn="1" w:lastColumn="0" w:noHBand="0" w:noVBand="1"/>
      </w:tblPr>
      <w:tblGrid>
        <w:gridCol w:w="1171"/>
        <w:gridCol w:w="8009"/>
      </w:tblGrid>
      <w:tr w:rsidRPr="00925E32" w:rsidR="009B0878" w:rsidTr="07311B9F" w14:paraId="0E1BBE83" w14:textId="4F067A1F">
        <w:tc>
          <w:tcPr>
            <w:tcW w:w="1171" w:type="dxa"/>
            <w:shd w:val="clear" w:color="auto" w:fill="BFBFBF" w:themeFill="background1" w:themeFillShade="BF"/>
            <w:tcMar/>
          </w:tcPr>
          <w:p w:rsidRPr="00925E32" w:rsidR="009B0878" w:rsidP="2D2A184B" w:rsidRDefault="009B0878" w14:paraId="0B2E666B" w14:textId="32665DE2">
            <w:pPr>
              <w:pStyle w:val="BodyText"/>
              <w:rPr>
                <w:sz w:val="24"/>
                <w:szCs w:val="24"/>
              </w:rPr>
            </w:pPr>
            <w:r w:rsidRPr="00925E32">
              <w:rPr>
                <w:sz w:val="24"/>
                <w:szCs w:val="24"/>
              </w:rPr>
              <w:t xml:space="preserve">Job Title: </w:t>
            </w:r>
          </w:p>
        </w:tc>
        <w:tc>
          <w:tcPr>
            <w:tcW w:w="8009" w:type="dxa"/>
            <w:tcMar/>
          </w:tcPr>
          <w:p w:rsidRPr="00925E32" w:rsidR="009B0878" w:rsidP="1003D9B2" w:rsidRDefault="51015640" w14:paraId="4687D5D2" w14:textId="7AB5D99E">
            <w:pPr>
              <w:pStyle w:val="BodyText"/>
              <w:rPr>
                <w:b/>
                <w:bCs/>
                <w:sz w:val="24"/>
                <w:szCs w:val="24"/>
              </w:rPr>
            </w:pPr>
            <w:r w:rsidRPr="1003D9B2">
              <w:rPr>
                <w:b/>
                <w:bCs/>
                <w:sz w:val="24"/>
                <w:szCs w:val="24"/>
              </w:rPr>
              <w:t>Executive Assistant</w:t>
            </w:r>
          </w:p>
        </w:tc>
      </w:tr>
      <w:tr w:rsidRPr="00925E32" w:rsidR="009B0878" w:rsidTr="07311B9F" w14:paraId="13FBC708" w14:textId="77777777">
        <w:tc>
          <w:tcPr>
            <w:tcW w:w="9180" w:type="dxa"/>
            <w:gridSpan w:val="2"/>
            <w:shd w:val="clear" w:color="auto" w:fill="BFBFBF" w:themeFill="background1" w:themeFillShade="BF"/>
            <w:tcMar/>
          </w:tcPr>
          <w:p w:rsidRPr="00925E32" w:rsidR="009B0878" w:rsidP="1003D9B2" w:rsidRDefault="4E4B20A3" w14:paraId="59685E70" w14:textId="07C845E7">
            <w:pPr>
              <w:pStyle w:val="BodyText"/>
              <w:rPr>
                <w:sz w:val="24"/>
                <w:szCs w:val="24"/>
                <w:u w:val="single"/>
              </w:rPr>
            </w:pPr>
            <w:r w:rsidRPr="1003D9B2">
              <w:rPr>
                <w:sz w:val="24"/>
                <w:szCs w:val="24"/>
                <w:u w:val="single"/>
              </w:rPr>
              <w:t>Essential Criteria:</w:t>
            </w:r>
          </w:p>
        </w:tc>
      </w:tr>
      <w:tr w:rsidRPr="00925E32" w:rsidR="009B0878" w:rsidTr="07311B9F" w14:paraId="0D557CD6" w14:textId="77777777">
        <w:tc>
          <w:tcPr>
            <w:tcW w:w="9180" w:type="dxa"/>
            <w:gridSpan w:val="2"/>
            <w:tcMar/>
          </w:tcPr>
          <w:p w:rsidR="1003D9B2" w:rsidP="1003D9B2" w:rsidRDefault="008744AA" w14:paraId="29CFAD5F" w14:textId="62ECA14A">
            <w:pPr>
              <w:jc w:val="both"/>
              <w:rPr>
                <w:color w:val="0D0D0D" w:themeColor="text1" w:themeTint="F2"/>
                <w:u w:val="single"/>
                <w:lang w:val="en-US"/>
              </w:rPr>
            </w:pPr>
            <w:r w:rsidRPr="07311B9F" w:rsidR="008744AA">
              <w:rPr>
                <w:color w:val="0D0D0D" w:themeColor="text1" w:themeTint="F2" w:themeShade="FF"/>
                <w:u w:val="single"/>
              </w:rPr>
              <w:t xml:space="preserve">A Levels </w:t>
            </w:r>
            <w:r w:rsidRPr="07311B9F" w:rsidR="00741C2E">
              <w:rPr>
                <w:color w:val="0D0D0D" w:themeColor="text1" w:themeTint="F2" w:themeShade="FF"/>
                <w:u w:val="single"/>
              </w:rPr>
              <w:t xml:space="preserve">(or equivalent </w:t>
            </w:r>
            <w:r w:rsidRPr="07311B9F" w:rsidR="00B01317">
              <w:rPr>
                <w:color w:val="0D0D0D" w:themeColor="text1" w:themeTint="F2" w:themeShade="FF"/>
                <w:u w:val="single"/>
              </w:rPr>
              <w:t>L3 qual)</w:t>
            </w:r>
            <w:r w:rsidRPr="07311B9F" w:rsidR="5EB63C4A">
              <w:rPr>
                <w:color w:val="0D0D0D" w:themeColor="text1" w:themeTint="F2" w:themeShade="FF"/>
                <w:u w:val="single"/>
              </w:rPr>
              <w:t>- Maths</w:t>
            </w:r>
            <w:r w:rsidRPr="07311B9F" w:rsidR="1003D9B2">
              <w:rPr>
                <w:color w:val="0D0D0D" w:themeColor="text1" w:themeTint="F2" w:themeShade="FF"/>
                <w:u w:val="single"/>
              </w:rPr>
              <w:t xml:space="preserve"> and English </w:t>
            </w:r>
            <w:r w:rsidRPr="07311B9F" w:rsidR="58513C43">
              <w:rPr>
                <w:color w:val="0D0D0D" w:themeColor="text1" w:themeTint="F2" w:themeShade="FF"/>
                <w:u w:val="single"/>
              </w:rPr>
              <w:t xml:space="preserve">GCSE or </w:t>
            </w:r>
            <w:r w:rsidRPr="07311B9F" w:rsidR="1003D9B2">
              <w:rPr>
                <w:color w:val="0D0D0D" w:themeColor="text1" w:themeTint="F2" w:themeShade="FF"/>
                <w:u w:val="single"/>
              </w:rPr>
              <w:t>equivalent</w:t>
            </w:r>
            <w:ins w:author="Kayee Chan" w:date="2023-11-09T17:01:00Z" w:id="120658847">
              <w:r w:rsidRPr="07311B9F" w:rsidR="008744AA">
                <w:rPr>
                  <w:color w:val="0D0D0D" w:themeColor="text1" w:themeTint="F2" w:themeShade="FF"/>
                  <w:u w:val="single"/>
                </w:rPr>
                <w:t xml:space="preserve"> </w:t>
              </w:r>
            </w:ins>
          </w:p>
        </w:tc>
      </w:tr>
      <w:tr w:rsidRPr="00925E32" w:rsidR="009B0878" w:rsidTr="07311B9F" w14:paraId="5D679496" w14:textId="77777777">
        <w:tc>
          <w:tcPr>
            <w:tcW w:w="9180" w:type="dxa"/>
            <w:gridSpan w:val="2"/>
            <w:tcMar/>
          </w:tcPr>
          <w:p w:rsidR="1003D9B2" w:rsidP="1003D9B2" w:rsidRDefault="1003D9B2" w14:paraId="05C5DE24" w14:textId="50AA2417">
            <w:pPr>
              <w:jc w:val="both"/>
              <w:rPr>
                <w:color w:val="000000" w:themeColor="text1"/>
              </w:rPr>
            </w:pPr>
            <w:r w:rsidRPr="1003D9B2">
              <w:rPr>
                <w:color w:val="000000" w:themeColor="text1"/>
              </w:rPr>
              <w:t xml:space="preserve">Proven ability to work routinely on own initiative with minimum supervision. </w:t>
            </w:r>
          </w:p>
        </w:tc>
      </w:tr>
      <w:tr w:rsidRPr="00925E32" w:rsidR="009B0878" w:rsidTr="07311B9F" w14:paraId="7A4833B4" w14:textId="77777777">
        <w:tc>
          <w:tcPr>
            <w:tcW w:w="9180" w:type="dxa"/>
            <w:gridSpan w:val="2"/>
            <w:tcMar/>
          </w:tcPr>
          <w:p w:rsidR="1003D9B2" w:rsidP="1003D9B2" w:rsidRDefault="1003D9B2" w14:paraId="72EE4C6A" w14:textId="59B31586">
            <w:pPr>
              <w:jc w:val="both"/>
              <w:rPr>
                <w:color w:val="000000" w:themeColor="text1"/>
              </w:rPr>
            </w:pPr>
            <w:r w:rsidRPr="1003D9B2">
              <w:rPr>
                <w:color w:val="000000" w:themeColor="text1"/>
              </w:rPr>
              <w:t>Significant relevant administrative experience, including experience in a personal assistant role</w:t>
            </w:r>
          </w:p>
        </w:tc>
      </w:tr>
      <w:tr w:rsidR="1003D9B2" w:rsidTr="07311B9F" w14:paraId="01655C9F" w14:textId="77777777">
        <w:trPr>
          <w:trHeight w:val="300"/>
        </w:trPr>
        <w:tc>
          <w:tcPr>
            <w:tcW w:w="9180" w:type="dxa"/>
            <w:gridSpan w:val="2"/>
            <w:tcMar/>
          </w:tcPr>
          <w:p w:rsidR="1003D9B2" w:rsidP="1003D9B2" w:rsidRDefault="1003D9B2" w14:paraId="6FD79F54" w14:textId="7DCC7D55">
            <w:pPr>
              <w:jc w:val="both"/>
              <w:rPr>
                <w:color w:val="000000" w:themeColor="text1"/>
              </w:rPr>
            </w:pPr>
            <w:r w:rsidRPr="1003D9B2">
              <w:rPr>
                <w:color w:val="000000" w:themeColor="text1"/>
              </w:rPr>
              <w:t>Excellent command of English, with strong communication skills (verbal and written), including the ability to draft correspondence appropriately.</w:t>
            </w:r>
          </w:p>
        </w:tc>
      </w:tr>
      <w:tr w:rsidR="1003D9B2" w:rsidTr="07311B9F" w14:paraId="1805355F" w14:textId="77777777">
        <w:trPr>
          <w:trHeight w:val="300"/>
        </w:trPr>
        <w:tc>
          <w:tcPr>
            <w:tcW w:w="9180" w:type="dxa"/>
            <w:gridSpan w:val="2"/>
            <w:tcMar/>
          </w:tcPr>
          <w:p w:rsidR="1003D9B2" w:rsidP="1003D9B2" w:rsidRDefault="1003D9B2" w14:paraId="0AC5097B" w14:textId="5D31B355">
            <w:pPr>
              <w:jc w:val="both"/>
              <w:rPr>
                <w:color w:val="000000" w:themeColor="text1"/>
              </w:rPr>
            </w:pPr>
            <w:r w:rsidRPr="1003D9B2">
              <w:rPr>
                <w:color w:val="000000" w:themeColor="text1"/>
              </w:rPr>
              <w:t>Excellent note taking and minute taking skills.</w:t>
            </w:r>
          </w:p>
          <w:p w:rsidR="1003D9B2" w:rsidP="1003D9B2" w:rsidRDefault="1003D9B2" w14:paraId="4331C539" w14:textId="15F93192">
            <w:pPr>
              <w:jc w:val="both"/>
              <w:rPr>
                <w:color w:val="000000" w:themeColor="text1"/>
              </w:rPr>
            </w:pPr>
          </w:p>
        </w:tc>
      </w:tr>
      <w:tr w:rsidR="1003D9B2" w:rsidTr="07311B9F" w14:paraId="5664E378" w14:textId="77777777">
        <w:trPr>
          <w:trHeight w:val="300"/>
        </w:trPr>
        <w:tc>
          <w:tcPr>
            <w:tcW w:w="9180" w:type="dxa"/>
            <w:gridSpan w:val="2"/>
            <w:tcMar/>
          </w:tcPr>
          <w:p w:rsidR="1003D9B2" w:rsidP="1003D9B2" w:rsidRDefault="1003D9B2" w14:paraId="535DA44D" w14:textId="2496D8AA">
            <w:pPr>
              <w:jc w:val="both"/>
              <w:rPr>
                <w:color w:val="000000" w:themeColor="text1"/>
              </w:rPr>
            </w:pPr>
            <w:r w:rsidRPr="1003D9B2">
              <w:rPr>
                <w:color w:val="000000" w:themeColor="text1"/>
              </w:rPr>
              <w:t xml:space="preserve">Excellent inter-personal skills with the ability to liaise effectively with different audiences </w:t>
            </w:r>
          </w:p>
        </w:tc>
      </w:tr>
      <w:tr w:rsidR="1003D9B2" w:rsidTr="07311B9F" w14:paraId="613DA27A" w14:textId="77777777">
        <w:trPr>
          <w:trHeight w:val="300"/>
        </w:trPr>
        <w:tc>
          <w:tcPr>
            <w:tcW w:w="9180" w:type="dxa"/>
            <w:gridSpan w:val="2"/>
            <w:tcMar/>
          </w:tcPr>
          <w:p w:rsidR="1003D9B2" w:rsidP="1003D9B2" w:rsidRDefault="1003D9B2" w14:paraId="266BA1DB" w14:textId="62159270">
            <w:pPr>
              <w:jc w:val="both"/>
              <w:rPr>
                <w:color w:val="000000" w:themeColor="text1"/>
              </w:rPr>
            </w:pPr>
            <w:r w:rsidRPr="1003D9B2">
              <w:rPr>
                <w:color w:val="000000" w:themeColor="text1"/>
              </w:rPr>
              <w:t>Excellent organisational skills including in relation to paper and computer data, including experience of setting up systems</w:t>
            </w:r>
          </w:p>
        </w:tc>
      </w:tr>
      <w:tr w:rsidR="1003D9B2" w:rsidTr="07311B9F" w14:paraId="0CB2B4F8" w14:textId="77777777">
        <w:trPr>
          <w:trHeight w:val="300"/>
        </w:trPr>
        <w:tc>
          <w:tcPr>
            <w:tcW w:w="9180" w:type="dxa"/>
            <w:gridSpan w:val="2"/>
            <w:tcMar/>
          </w:tcPr>
          <w:p w:rsidR="1003D9B2" w:rsidP="1003D9B2" w:rsidRDefault="1003D9B2" w14:paraId="41F95F5E" w14:textId="3085FD96">
            <w:pPr>
              <w:jc w:val="both"/>
              <w:rPr>
                <w:color w:val="000000" w:themeColor="text1"/>
              </w:rPr>
            </w:pPr>
            <w:r w:rsidRPr="1003D9B2">
              <w:rPr>
                <w:color w:val="000000" w:themeColor="text1"/>
              </w:rPr>
              <w:t xml:space="preserve">Excellent IT skills including the ability to use MS office Word, Excel, Internet Explorer, Outlook, MS Teams and Power Point; </w:t>
            </w:r>
            <w:proofErr w:type="gramStart"/>
            <w:r w:rsidRPr="1003D9B2">
              <w:rPr>
                <w:color w:val="000000" w:themeColor="text1"/>
              </w:rPr>
              <w:t>plus</w:t>
            </w:r>
            <w:proofErr w:type="gramEnd"/>
            <w:r w:rsidRPr="1003D9B2">
              <w:rPr>
                <w:color w:val="000000" w:themeColor="text1"/>
              </w:rPr>
              <w:t xml:space="preserve"> excellent keyboard skills and experience of using databases for both data entry and retrieval</w:t>
            </w:r>
          </w:p>
        </w:tc>
      </w:tr>
      <w:tr w:rsidR="1003D9B2" w:rsidTr="07311B9F" w14:paraId="50D88509" w14:textId="77777777">
        <w:trPr>
          <w:trHeight w:val="300"/>
        </w:trPr>
        <w:tc>
          <w:tcPr>
            <w:tcW w:w="9180" w:type="dxa"/>
            <w:gridSpan w:val="2"/>
            <w:tcMar/>
          </w:tcPr>
          <w:p w:rsidR="1003D9B2" w:rsidP="1003D9B2" w:rsidRDefault="1003D9B2" w14:paraId="27358E36" w14:textId="5458A552">
            <w:pPr>
              <w:jc w:val="both"/>
              <w:rPr>
                <w:color w:val="000000" w:themeColor="text1"/>
              </w:rPr>
            </w:pPr>
            <w:r w:rsidRPr="1003D9B2">
              <w:rPr>
                <w:color w:val="000000" w:themeColor="text1"/>
              </w:rPr>
              <w:t>Proven ability to work with a high level of accuracy in detailed work</w:t>
            </w:r>
          </w:p>
        </w:tc>
      </w:tr>
      <w:tr w:rsidR="1003D9B2" w:rsidTr="07311B9F" w14:paraId="27B4F438" w14:textId="77777777">
        <w:trPr>
          <w:trHeight w:val="300"/>
        </w:trPr>
        <w:tc>
          <w:tcPr>
            <w:tcW w:w="9180" w:type="dxa"/>
            <w:gridSpan w:val="2"/>
            <w:tcMar/>
          </w:tcPr>
          <w:p w:rsidR="1003D9B2" w:rsidP="1003D9B2" w:rsidRDefault="1003D9B2" w14:paraId="7BC9EC22" w14:textId="59875B56">
            <w:pPr>
              <w:jc w:val="both"/>
              <w:rPr>
                <w:color w:val="000000" w:themeColor="text1"/>
              </w:rPr>
            </w:pPr>
            <w:r w:rsidRPr="1003D9B2">
              <w:rPr>
                <w:color w:val="000000" w:themeColor="text1"/>
              </w:rPr>
              <w:t xml:space="preserve">Proven ability to prioritise tasks and meet </w:t>
            </w:r>
            <w:proofErr w:type="gramStart"/>
            <w:r w:rsidRPr="1003D9B2">
              <w:rPr>
                <w:color w:val="000000" w:themeColor="text1"/>
              </w:rPr>
              <w:t>deadlines</w:t>
            </w:r>
            <w:proofErr w:type="gramEnd"/>
          </w:p>
          <w:p w:rsidR="1003D9B2" w:rsidP="1003D9B2" w:rsidRDefault="1003D9B2" w14:paraId="0A618596" w14:textId="1EA86C3D">
            <w:pPr>
              <w:rPr>
                <w:color w:val="000000" w:themeColor="text1"/>
              </w:rPr>
            </w:pPr>
          </w:p>
        </w:tc>
      </w:tr>
      <w:tr w:rsidR="1003D9B2" w:rsidTr="07311B9F" w14:paraId="73ED3C7B" w14:textId="77777777">
        <w:trPr>
          <w:trHeight w:val="300"/>
        </w:trPr>
        <w:tc>
          <w:tcPr>
            <w:tcW w:w="9180" w:type="dxa"/>
            <w:gridSpan w:val="2"/>
            <w:tcMar/>
          </w:tcPr>
          <w:p w:rsidR="1003D9B2" w:rsidP="1003D9B2" w:rsidRDefault="1003D9B2" w14:paraId="5D483CCE" w14:textId="1FF6F05A">
            <w:pPr>
              <w:jc w:val="both"/>
              <w:rPr>
                <w:color w:val="000000" w:themeColor="text1"/>
              </w:rPr>
            </w:pPr>
            <w:r w:rsidRPr="1003D9B2">
              <w:rPr>
                <w:color w:val="000000" w:themeColor="text1"/>
              </w:rPr>
              <w:t>Ability to maintain confidentiality as required by Data Protection legislation and as appropriate to the post</w:t>
            </w:r>
          </w:p>
        </w:tc>
      </w:tr>
      <w:tr w:rsidR="1003D9B2" w:rsidTr="07311B9F" w14:paraId="4F8978E5" w14:textId="77777777">
        <w:trPr>
          <w:trHeight w:val="300"/>
        </w:trPr>
        <w:tc>
          <w:tcPr>
            <w:tcW w:w="9180" w:type="dxa"/>
            <w:gridSpan w:val="2"/>
            <w:tcMar/>
          </w:tcPr>
          <w:p w:rsidR="1003D9B2" w:rsidP="1003D9B2" w:rsidRDefault="1003D9B2" w14:paraId="3FA2C8F4" w14:textId="3C3420E7">
            <w:pPr>
              <w:rPr>
                <w:color w:val="000000" w:themeColor="text1"/>
              </w:rPr>
            </w:pPr>
            <w:r w:rsidRPr="1003D9B2">
              <w:rPr>
                <w:color w:val="000000" w:themeColor="text1"/>
              </w:rPr>
              <w:t>Have a commitment to and be able to demonstrate knowledge of health and safety, equality and diversity and safeguarding as appropriate to the post</w:t>
            </w:r>
          </w:p>
        </w:tc>
      </w:tr>
    </w:tbl>
    <w:p w:rsidRPr="00925E32" w:rsidR="00B4599E" w:rsidP="2D2A184B" w:rsidRDefault="00B4599E" w14:paraId="460FD46E" w14:textId="72E06799">
      <w:pPr>
        <w:pStyle w:val="BodyText"/>
        <w:ind w:left="100"/>
        <w:rPr>
          <w:sz w:val="24"/>
          <w:szCs w:val="24"/>
        </w:rPr>
      </w:pPr>
    </w:p>
    <w:p w:rsidRPr="00925E32" w:rsidR="00B4599E" w:rsidRDefault="00B4599E" w14:paraId="460FD46F" w14:textId="77777777">
      <w:pPr>
        <w:pStyle w:val="BodyText"/>
        <w:spacing w:before="6"/>
        <w:rPr>
          <w:sz w:val="24"/>
          <w:szCs w:val="24"/>
        </w:rPr>
      </w:pPr>
    </w:p>
    <w:p w:rsidRPr="00925E32" w:rsidR="00B4599E" w:rsidP="00925E32" w:rsidRDefault="0EB340A6" w14:paraId="460FD4B3" w14:textId="55D5C4E7">
      <w:pPr>
        <w:pStyle w:val="BodyText"/>
        <w:jc w:val="right"/>
        <w:rPr>
          <w:sz w:val="24"/>
          <w:szCs w:val="24"/>
        </w:rPr>
      </w:pPr>
      <w:r w:rsidRPr="1003D9B2">
        <w:rPr>
          <w:sz w:val="24"/>
          <w:szCs w:val="24"/>
        </w:rPr>
        <w:t>November 2023</w:t>
      </w:r>
    </w:p>
    <w:sectPr w:rsidRPr="00925E32" w:rsidR="00B4599E" w:rsidSect="003E3831">
      <w:footerReference w:type="default" r:id="rId16"/>
      <w:pgSz w:w="11910" w:h="16840" w:orient="portrait"/>
      <w:pgMar w:top="700" w:right="1420" w:bottom="280" w:left="1200" w:header="720" w:footer="720" w:gutter="0"/>
      <w:cols w:space="72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85587" w:rsidP="00925E32" w:rsidRDefault="00C85587" w14:paraId="6C9129E6" w14:textId="77777777">
      <w:r>
        <w:separator/>
      </w:r>
    </w:p>
  </w:endnote>
  <w:endnote w:type="continuationSeparator" w:id="0">
    <w:p w:rsidR="00C85587" w:rsidP="00925E32" w:rsidRDefault="00C85587" w14:paraId="03C11926" w14:textId="77777777">
      <w:r>
        <w:continuationSeparator/>
      </w:r>
    </w:p>
  </w:endnote>
  <w:endnote w:type="continuationNotice" w:id="1">
    <w:p w:rsidR="00C85587" w:rsidRDefault="00C85587" w14:paraId="55124B1C"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1174307"/>
      <w:docPartObj>
        <w:docPartGallery w:val="Page Numbers (Bottom of Page)"/>
        <w:docPartUnique/>
      </w:docPartObj>
    </w:sdtPr>
    <w:sdtEndPr>
      <w:rPr>
        <w:noProof/>
      </w:rPr>
    </w:sdtEndPr>
    <w:sdtContent>
      <w:p w:rsidR="00925E32" w:rsidP="00925E32" w:rsidRDefault="00925E32" w14:paraId="049F4001" w14:textId="7BE0D875">
        <w:pPr>
          <w:pStyle w:val="Footer"/>
          <w:jc w:val="center"/>
        </w:pPr>
        <w:r>
          <w:fldChar w:fldCharType="begin"/>
        </w:r>
        <w:r>
          <w:instrText xml:space="preserve"> PAGE   \* MERGEFORMAT </w:instrText>
        </w:r>
        <w:r>
          <w:fldChar w:fldCharType="separate"/>
        </w:r>
        <w:r w:rsidR="00901595">
          <w:rPr>
            <w:noProof/>
          </w:rPr>
          <w:t>1</w:t>
        </w:r>
        <w:r>
          <w:rPr>
            <w:noProof/>
          </w:rPr>
          <w:fldChar w:fldCharType="end"/>
        </w:r>
        <w:r>
          <w:rPr>
            <w:noProof/>
          </w:rPr>
          <w:t xml:space="preserve"> </w:t>
        </w:r>
      </w:p>
    </w:sdtContent>
  </w:sdt>
  <w:p w:rsidR="00925E32" w:rsidP="00925E32" w:rsidRDefault="00925E32" w14:paraId="79718A58" w14:textId="77777777">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85587" w:rsidP="00925E32" w:rsidRDefault="00C85587" w14:paraId="76FC03A0" w14:textId="77777777">
      <w:r>
        <w:separator/>
      </w:r>
    </w:p>
  </w:footnote>
  <w:footnote w:type="continuationSeparator" w:id="0">
    <w:p w:rsidR="00C85587" w:rsidP="00925E32" w:rsidRDefault="00C85587" w14:paraId="2C5A8E06" w14:textId="77777777">
      <w:r>
        <w:continuationSeparator/>
      </w:r>
    </w:p>
  </w:footnote>
  <w:footnote w:type="continuationNotice" w:id="1">
    <w:p w:rsidR="00C85587" w:rsidRDefault="00C85587" w14:paraId="149F277D"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22309"/>
    <w:multiLevelType w:val="hybridMultilevel"/>
    <w:tmpl w:val="B2C0F5C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5A546B7"/>
    <w:multiLevelType w:val="hybridMultilevel"/>
    <w:tmpl w:val="1EBED188"/>
    <w:lvl w:ilvl="0" w:tplc="F16EB36A">
      <w:start w:val="1"/>
      <w:numFmt w:val="decimal"/>
      <w:lvlText w:val="%1."/>
      <w:lvlJc w:val="left"/>
      <w:pPr>
        <w:ind w:left="921" w:hanging="420"/>
      </w:pPr>
      <w:rPr>
        <w:rFonts w:hint="default" w:ascii="Arial" w:hAnsi="Arial" w:eastAsia="Arial" w:cs="Arial"/>
        <w:spacing w:val="-1"/>
        <w:w w:val="100"/>
        <w:sz w:val="22"/>
        <w:szCs w:val="22"/>
        <w:lang w:val="en-GB" w:eastAsia="en-GB" w:bidi="en-GB"/>
      </w:rPr>
    </w:lvl>
    <w:lvl w:ilvl="1" w:tplc="96084322">
      <w:numFmt w:val="bullet"/>
      <w:lvlText w:val="•"/>
      <w:lvlJc w:val="left"/>
      <w:pPr>
        <w:ind w:left="1846" w:hanging="420"/>
      </w:pPr>
      <w:rPr>
        <w:rFonts w:hint="default"/>
        <w:lang w:val="en-GB" w:eastAsia="en-GB" w:bidi="en-GB"/>
      </w:rPr>
    </w:lvl>
    <w:lvl w:ilvl="2" w:tplc="EAC08380">
      <w:numFmt w:val="bullet"/>
      <w:lvlText w:val="•"/>
      <w:lvlJc w:val="left"/>
      <w:pPr>
        <w:ind w:left="2773" w:hanging="420"/>
      </w:pPr>
      <w:rPr>
        <w:rFonts w:hint="default"/>
        <w:lang w:val="en-GB" w:eastAsia="en-GB" w:bidi="en-GB"/>
      </w:rPr>
    </w:lvl>
    <w:lvl w:ilvl="3" w:tplc="3746FE96">
      <w:numFmt w:val="bullet"/>
      <w:lvlText w:val="•"/>
      <w:lvlJc w:val="left"/>
      <w:pPr>
        <w:ind w:left="3699" w:hanging="420"/>
      </w:pPr>
      <w:rPr>
        <w:rFonts w:hint="default"/>
        <w:lang w:val="en-GB" w:eastAsia="en-GB" w:bidi="en-GB"/>
      </w:rPr>
    </w:lvl>
    <w:lvl w:ilvl="4" w:tplc="4F90A0E2">
      <w:numFmt w:val="bullet"/>
      <w:lvlText w:val="•"/>
      <w:lvlJc w:val="left"/>
      <w:pPr>
        <w:ind w:left="4626" w:hanging="420"/>
      </w:pPr>
      <w:rPr>
        <w:rFonts w:hint="default"/>
        <w:lang w:val="en-GB" w:eastAsia="en-GB" w:bidi="en-GB"/>
      </w:rPr>
    </w:lvl>
    <w:lvl w:ilvl="5" w:tplc="A1F23A2C">
      <w:numFmt w:val="bullet"/>
      <w:lvlText w:val="•"/>
      <w:lvlJc w:val="left"/>
      <w:pPr>
        <w:ind w:left="5553" w:hanging="420"/>
      </w:pPr>
      <w:rPr>
        <w:rFonts w:hint="default"/>
        <w:lang w:val="en-GB" w:eastAsia="en-GB" w:bidi="en-GB"/>
      </w:rPr>
    </w:lvl>
    <w:lvl w:ilvl="6" w:tplc="0060D108">
      <w:numFmt w:val="bullet"/>
      <w:lvlText w:val="•"/>
      <w:lvlJc w:val="left"/>
      <w:pPr>
        <w:ind w:left="6479" w:hanging="420"/>
      </w:pPr>
      <w:rPr>
        <w:rFonts w:hint="default"/>
        <w:lang w:val="en-GB" w:eastAsia="en-GB" w:bidi="en-GB"/>
      </w:rPr>
    </w:lvl>
    <w:lvl w:ilvl="7" w:tplc="9DFA1416">
      <w:numFmt w:val="bullet"/>
      <w:lvlText w:val="•"/>
      <w:lvlJc w:val="left"/>
      <w:pPr>
        <w:ind w:left="7406" w:hanging="420"/>
      </w:pPr>
      <w:rPr>
        <w:rFonts w:hint="default"/>
        <w:lang w:val="en-GB" w:eastAsia="en-GB" w:bidi="en-GB"/>
      </w:rPr>
    </w:lvl>
    <w:lvl w:ilvl="8" w:tplc="F0D0F00A">
      <w:numFmt w:val="bullet"/>
      <w:lvlText w:val="•"/>
      <w:lvlJc w:val="left"/>
      <w:pPr>
        <w:ind w:left="8333" w:hanging="420"/>
      </w:pPr>
      <w:rPr>
        <w:rFonts w:hint="default"/>
        <w:lang w:val="en-GB" w:eastAsia="en-GB" w:bidi="en-GB"/>
      </w:rPr>
    </w:lvl>
  </w:abstractNum>
  <w:abstractNum w:abstractNumId="2" w15:restartNumberingAfterBreak="0">
    <w:nsid w:val="0681A974"/>
    <w:multiLevelType w:val="hybridMultilevel"/>
    <w:tmpl w:val="FFFFFFFF"/>
    <w:lvl w:ilvl="0" w:tplc="AA3A0F76">
      <w:start w:val="26"/>
      <w:numFmt w:val="decimal"/>
      <w:lvlText w:val="%1."/>
      <w:lvlJc w:val="left"/>
      <w:pPr>
        <w:ind w:left="720" w:hanging="360"/>
      </w:pPr>
    </w:lvl>
    <w:lvl w:ilvl="1" w:tplc="86E8D66E">
      <w:start w:val="1"/>
      <w:numFmt w:val="lowerLetter"/>
      <w:lvlText w:val="%2."/>
      <w:lvlJc w:val="left"/>
      <w:pPr>
        <w:ind w:left="1440" w:hanging="360"/>
      </w:pPr>
    </w:lvl>
    <w:lvl w:ilvl="2" w:tplc="B6CC4680">
      <w:start w:val="1"/>
      <w:numFmt w:val="lowerRoman"/>
      <w:lvlText w:val="%3."/>
      <w:lvlJc w:val="right"/>
      <w:pPr>
        <w:ind w:left="2160" w:hanging="180"/>
      </w:pPr>
    </w:lvl>
    <w:lvl w:ilvl="3" w:tplc="2B9A202A">
      <w:start w:val="1"/>
      <w:numFmt w:val="decimal"/>
      <w:lvlText w:val="%4."/>
      <w:lvlJc w:val="left"/>
      <w:pPr>
        <w:ind w:left="2880" w:hanging="360"/>
      </w:pPr>
    </w:lvl>
    <w:lvl w:ilvl="4" w:tplc="4498E4F6">
      <w:start w:val="1"/>
      <w:numFmt w:val="lowerLetter"/>
      <w:lvlText w:val="%5."/>
      <w:lvlJc w:val="left"/>
      <w:pPr>
        <w:ind w:left="3600" w:hanging="360"/>
      </w:pPr>
    </w:lvl>
    <w:lvl w:ilvl="5" w:tplc="613C9AAC">
      <w:start w:val="1"/>
      <w:numFmt w:val="lowerRoman"/>
      <w:lvlText w:val="%6."/>
      <w:lvlJc w:val="right"/>
      <w:pPr>
        <w:ind w:left="4320" w:hanging="180"/>
      </w:pPr>
    </w:lvl>
    <w:lvl w:ilvl="6" w:tplc="5CB893F2">
      <w:start w:val="1"/>
      <w:numFmt w:val="decimal"/>
      <w:lvlText w:val="%7."/>
      <w:lvlJc w:val="left"/>
      <w:pPr>
        <w:ind w:left="5040" w:hanging="360"/>
      </w:pPr>
    </w:lvl>
    <w:lvl w:ilvl="7" w:tplc="1A26A4AA">
      <w:start w:val="1"/>
      <w:numFmt w:val="lowerLetter"/>
      <w:lvlText w:val="%8."/>
      <w:lvlJc w:val="left"/>
      <w:pPr>
        <w:ind w:left="5760" w:hanging="360"/>
      </w:pPr>
    </w:lvl>
    <w:lvl w:ilvl="8" w:tplc="986CF66C">
      <w:start w:val="1"/>
      <w:numFmt w:val="lowerRoman"/>
      <w:lvlText w:val="%9."/>
      <w:lvlJc w:val="right"/>
      <w:pPr>
        <w:ind w:left="6480" w:hanging="180"/>
      </w:pPr>
    </w:lvl>
  </w:abstractNum>
  <w:abstractNum w:abstractNumId="3" w15:restartNumberingAfterBreak="0">
    <w:nsid w:val="07101C9A"/>
    <w:multiLevelType w:val="hybridMultilevel"/>
    <w:tmpl w:val="DA64B35E"/>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4" w15:restartNumberingAfterBreak="0">
    <w:nsid w:val="07B939A8"/>
    <w:multiLevelType w:val="hybridMultilevel"/>
    <w:tmpl w:val="FFFFFFFF"/>
    <w:lvl w:ilvl="0" w:tplc="CCB016BC">
      <w:start w:val="1"/>
      <w:numFmt w:val="bullet"/>
      <w:lvlText w:val=""/>
      <w:lvlJc w:val="left"/>
      <w:pPr>
        <w:ind w:left="720" w:hanging="360"/>
      </w:pPr>
      <w:rPr>
        <w:rFonts w:hint="default" w:ascii="Symbol" w:hAnsi="Symbol"/>
      </w:rPr>
    </w:lvl>
    <w:lvl w:ilvl="1" w:tplc="883A87CE">
      <w:start w:val="1"/>
      <w:numFmt w:val="bullet"/>
      <w:lvlText w:val="o"/>
      <w:lvlJc w:val="left"/>
      <w:pPr>
        <w:ind w:left="1440" w:hanging="360"/>
      </w:pPr>
      <w:rPr>
        <w:rFonts w:hint="default" w:ascii="Courier New" w:hAnsi="Courier New"/>
      </w:rPr>
    </w:lvl>
    <w:lvl w:ilvl="2" w:tplc="56C40DF2">
      <w:start w:val="1"/>
      <w:numFmt w:val="bullet"/>
      <w:lvlText w:val=""/>
      <w:lvlJc w:val="left"/>
      <w:pPr>
        <w:ind w:left="2160" w:hanging="360"/>
      </w:pPr>
      <w:rPr>
        <w:rFonts w:hint="default" w:ascii="Wingdings" w:hAnsi="Wingdings"/>
      </w:rPr>
    </w:lvl>
    <w:lvl w:ilvl="3" w:tplc="5A063134">
      <w:start w:val="1"/>
      <w:numFmt w:val="bullet"/>
      <w:lvlText w:val=""/>
      <w:lvlJc w:val="left"/>
      <w:pPr>
        <w:ind w:left="2880" w:hanging="360"/>
      </w:pPr>
      <w:rPr>
        <w:rFonts w:hint="default" w:ascii="Symbol" w:hAnsi="Symbol"/>
      </w:rPr>
    </w:lvl>
    <w:lvl w:ilvl="4" w:tplc="F3CC9BF4">
      <w:start w:val="1"/>
      <w:numFmt w:val="bullet"/>
      <w:lvlText w:val="o"/>
      <w:lvlJc w:val="left"/>
      <w:pPr>
        <w:ind w:left="3600" w:hanging="360"/>
      </w:pPr>
      <w:rPr>
        <w:rFonts w:hint="default" w:ascii="Courier New" w:hAnsi="Courier New"/>
      </w:rPr>
    </w:lvl>
    <w:lvl w:ilvl="5" w:tplc="6A8AC804">
      <w:start w:val="1"/>
      <w:numFmt w:val="bullet"/>
      <w:lvlText w:val=""/>
      <w:lvlJc w:val="left"/>
      <w:pPr>
        <w:ind w:left="4320" w:hanging="360"/>
      </w:pPr>
      <w:rPr>
        <w:rFonts w:hint="default" w:ascii="Wingdings" w:hAnsi="Wingdings"/>
      </w:rPr>
    </w:lvl>
    <w:lvl w:ilvl="6" w:tplc="C132462A">
      <w:start w:val="1"/>
      <w:numFmt w:val="bullet"/>
      <w:lvlText w:val=""/>
      <w:lvlJc w:val="left"/>
      <w:pPr>
        <w:ind w:left="5040" w:hanging="360"/>
      </w:pPr>
      <w:rPr>
        <w:rFonts w:hint="default" w:ascii="Symbol" w:hAnsi="Symbol"/>
      </w:rPr>
    </w:lvl>
    <w:lvl w:ilvl="7" w:tplc="3C2CCF2A">
      <w:start w:val="1"/>
      <w:numFmt w:val="bullet"/>
      <w:lvlText w:val="o"/>
      <w:lvlJc w:val="left"/>
      <w:pPr>
        <w:ind w:left="5760" w:hanging="360"/>
      </w:pPr>
      <w:rPr>
        <w:rFonts w:hint="default" w:ascii="Courier New" w:hAnsi="Courier New"/>
      </w:rPr>
    </w:lvl>
    <w:lvl w:ilvl="8" w:tplc="22487554">
      <w:start w:val="1"/>
      <w:numFmt w:val="bullet"/>
      <w:lvlText w:val=""/>
      <w:lvlJc w:val="left"/>
      <w:pPr>
        <w:ind w:left="6480" w:hanging="360"/>
      </w:pPr>
      <w:rPr>
        <w:rFonts w:hint="default" w:ascii="Wingdings" w:hAnsi="Wingdings"/>
      </w:rPr>
    </w:lvl>
  </w:abstractNum>
  <w:abstractNum w:abstractNumId="5" w15:restartNumberingAfterBreak="0">
    <w:nsid w:val="13196758"/>
    <w:multiLevelType w:val="multilevel"/>
    <w:tmpl w:val="F7A0460E"/>
    <w:lvl w:ilvl="0">
      <w:start w:val="1"/>
      <w:numFmt w:val="decimal"/>
      <w:lvlText w:val="%1."/>
      <w:lvlJc w:val="left"/>
      <w:pPr>
        <w:ind w:left="250" w:hanging="250"/>
      </w:pPr>
      <w:rPr>
        <w:rFonts w:hint="default" w:ascii="Arial" w:hAnsi="Arial" w:eastAsia="Arial" w:cs="Arial"/>
        <w:b/>
        <w:bCs/>
        <w:spacing w:val="-1"/>
        <w:w w:val="100"/>
        <w:sz w:val="22"/>
        <w:szCs w:val="22"/>
        <w:lang w:val="en-GB" w:eastAsia="en-GB" w:bidi="en-GB"/>
      </w:rPr>
    </w:lvl>
    <w:lvl w:ilvl="1">
      <w:start w:val="1"/>
      <w:numFmt w:val="decimal"/>
      <w:lvlText w:val="%1.%2"/>
      <w:lvlJc w:val="left"/>
      <w:pPr>
        <w:ind w:left="620" w:hanging="370"/>
      </w:pPr>
      <w:rPr>
        <w:rFonts w:hint="default" w:ascii="Arial" w:hAnsi="Arial" w:eastAsia="Arial" w:cs="Arial"/>
        <w:spacing w:val="-1"/>
        <w:w w:val="100"/>
        <w:sz w:val="22"/>
        <w:szCs w:val="22"/>
        <w:lang w:val="en-GB" w:eastAsia="en-GB" w:bidi="en-GB"/>
      </w:rPr>
    </w:lvl>
    <w:lvl w:ilvl="2">
      <w:numFmt w:val="bullet"/>
      <w:lvlText w:val="•"/>
      <w:lvlJc w:val="left"/>
      <w:pPr>
        <w:ind w:left="672" w:hanging="370"/>
      </w:pPr>
      <w:rPr>
        <w:rFonts w:hint="default"/>
        <w:lang w:val="en-GB" w:eastAsia="en-GB" w:bidi="en-GB"/>
      </w:rPr>
    </w:lvl>
    <w:lvl w:ilvl="3">
      <w:numFmt w:val="bullet"/>
      <w:lvlText w:val="•"/>
      <w:lvlJc w:val="left"/>
      <w:pPr>
        <w:ind w:left="1865" w:hanging="370"/>
      </w:pPr>
      <w:rPr>
        <w:rFonts w:hint="default"/>
        <w:lang w:val="en-GB" w:eastAsia="en-GB" w:bidi="en-GB"/>
      </w:rPr>
    </w:lvl>
    <w:lvl w:ilvl="4">
      <w:numFmt w:val="bullet"/>
      <w:lvlText w:val="•"/>
      <w:lvlJc w:val="left"/>
      <w:pPr>
        <w:ind w:left="3058" w:hanging="370"/>
      </w:pPr>
      <w:rPr>
        <w:rFonts w:hint="default"/>
        <w:lang w:val="en-GB" w:eastAsia="en-GB" w:bidi="en-GB"/>
      </w:rPr>
    </w:lvl>
    <w:lvl w:ilvl="5">
      <w:numFmt w:val="bullet"/>
      <w:lvlText w:val="•"/>
      <w:lvlJc w:val="left"/>
      <w:pPr>
        <w:ind w:left="4251" w:hanging="370"/>
      </w:pPr>
      <w:rPr>
        <w:rFonts w:hint="default"/>
        <w:lang w:val="en-GB" w:eastAsia="en-GB" w:bidi="en-GB"/>
      </w:rPr>
    </w:lvl>
    <w:lvl w:ilvl="6">
      <w:numFmt w:val="bullet"/>
      <w:lvlText w:val="•"/>
      <w:lvlJc w:val="left"/>
      <w:pPr>
        <w:ind w:left="5445" w:hanging="370"/>
      </w:pPr>
      <w:rPr>
        <w:rFonts w:hint="default"/>
        <w:lang w:val="en-GB" w:eastAsia="en-GB" w:bidi="en-GB"/>
      </w:rPr>
    </w:lvl>
    <w:lvl w:ilvl="7">
      <w:numFmt w:val="bullet"/>
      <w:lvlText w:val="•"/>
      <w:lvlJc w:val="left"/>
      <w:pPr>
        <w:ind w:left="6638" w:hanging="370"/>
      </w:pPr>
      <w:rPr>
        <w:rFonts w:hint="default"/>
        <w:lang w:val="en-GB" w:eastAsia="en-GB" w:bidi="en-GB"/>
      </w:rPr>
    </w:lvl>
    <w:lvl w:ilvl="8">
      <w:numFmt w:val="bullet"/>
      <w:lvlText w:val="•"/>
      <w:lvlJc w:val="left"/>
      <w:pPr>
        <w:ind w:left="7831" w:hanging="370"/>
      </w:pPr>
      <w:rPr>
        <w:rFonts w:hint="default"/>
        <w:lang w:val="en-GB" w:eastAsia="en-GB" w:bidi="en-GB"/>
      </w:rPr>
    </w:lvl>
  </w:abstractNum>
  <w:abstractNum w:abstractNumId="6" w15:restartNumberingAfterBreak="0">
    <w:nsid w:val="20E837D7"/>
    <w:multiLevelType w:val="hybridMultilevel"/>
    <w:tmpl w:val="FFFFFFFF"/>
    <w:lvl w:ilvl="0" w:tplc="EEB2B668">
      <w:start w:val="1"/>
      <w:numFmt w:val="decimal"/>
      <w:lvlText w:val="%1."/>
      <w:lvlJc w:val="left"/>
      <w:pPr>
        <w:ind w:left="720" w:hanging="360"/>
      </w:pPr>
    </w:lvl>
    <w:lvl w:ilvl="1" w:tplc="2FD44868">
      <w:start w:val="1"/>
      <w:numFmt w:val="lowerLetter"/>
      <w:lvlText w:val="%2."/>
      <w:lvlJc w:val="left"/>
      <w:pPr>
        <w:ind w:left="1440" w:hanging="360"/>
      </w:pPr>
    </w:lvl>
    <w:lvl w:ilvl="2" w:tplc="1798946A">
      <w:start w:val="1"/>
      <w:numFmt w:val="lowerRoman"/>
      <w:lvlText w:val="%3."/>
      <w:lvlJc w:val="right"/>
      <w:pPr>
        <w:ind w:left="2160" w:hanging="180"/>
      </w:pPr>
    </w:lvl>
    <w:lvl w:ilvl="3" w:tplc="4EA224CC">
      <w:start w:val="1"/>
      <w:numFmt w:val="decimal"/>
      <w:lvlText w:val="%4."/>
      <w:lvlJc w:val="left"/>
      <w:pPr>
        <w:ind w:left="2880" w:hanging="360"/>
      </w:pPr>
    </w:lvl>
    <w:lvl w:ilvl="4" w:tplc="F8988DF2">
      <w:start w:val="1"/>
      <w:numFmt w:val="lowerLetter"/>
      <w:lvlText w:val="%5."/>
      <w:lvlJc w:val="left"/>
      <w:pPr>
        <w:ind w:left="3600" w:hanging="360"/>
      </w:pPr>
    </w:lvl>
    <w:lvl w:ilvl="5" w:tplc="E1AE586E">
      <w:start w:val="1"/>
      <w:numFmt w:val="lowerRoman"/>
      <w:lvlText w:val="%6."/>
      <w:lvlJc w:val="right"/>
      <w:pPr>
        <w:ind w:left="4320" w:hanging="180"/>
      </w:pPr>
    </w:lvl>
    <w:lvl w:ilvl="6" w:tplc="C866A35E">
      <w:start w:val="1"/>
      <w:numFmt w:val="decimal"/>
      <w:lvlText w:val="%7."/>
      <w:lvlJc w:val="left"/>
      <w:pPr>
        <w:ind w:left="5040" w:hanging="360"/>
      </w:pPr>
    </w:lvl>
    <w:lvl w:ilvl="7" w:tplc="E55A2B40">
      <w:start w:val="1"/>
      <w:numFmt w:val="lowerLetter"/>
      <w:lvlText w:val="%8."/>
      <w:lvlJc w:val="left"/>
      <w:pPr>
        <w:ind w:left="5760" w:hanging="360"/>
      </w:pPr>
    </w:lvl>
    <w:lvl w:ilvl="8" w:tplc="B3DEC8C6">
      <w:start w:val="1"/>
      <w:numFmt w:val="lowerRoman"/>
      <w:lvlText w:val="%9."/>
      <w:lvlJc w:val="right"/>
      <w:pPr>
        <w:ind w:left="6480" w:hanging="180"/>
      </w:pPr>
    </w:lvl>
  </w:abstractNum>
  <w:abstractNum w:abstractNumId="7" w15:restartNumberingAfterBreak="0">
    <w:nsid w:val="233533B0"/>
    <w:multiLevelType w:val="hybridMultilevel"/>
    <w:tmpl w:val="FFFFFFFF"/>
    <w:lvl w:ilvl="0" w:tplc="ED2AF6C6">
      <w:start w:val="22"/>
      <w:numFmt w:val="decimal"/>
      <w:lvlText w:val="%1."/>
      <w:lvlJc w:val="left"/>
      <w:pPr>
        <w:ind w:left="720" w:hanging="360"/>
      </w:pPr>
    </w:lvl>
    <w:lvl w:ilvl="1" w:tplc="D6B0C162">
      <w:start w:val="1"/>
      <w:numFmt w:val="lowerLetter"/>
      <w:lvlText w:val="%2."/>
      <w:lvlJc w:val="left"/>
      <w:pPr>
        <w:ind w:left="1440" w:hanging="360"/>
      </w:pPr>
    </w:lvl>
    <w:lvl w:ilvl="2" w:tplc="7A5A4928">
      <w:start w:val="1"/>
      <w:numFmt w:val="lowerRoman"/>
      <w:lvlText w:val="%3."/>
      <w:lvlJc w:val="right"/>
      <w:pPr>
        <w:ind w:left="2160" w:hanging="180"/>
      </w:pPr>
    </w:lvl>
    <w:lvl w:ilvl="3" w:tplc="0308B028">
      <w:start w:val="1"/>
      <w:numFmt w:val="decimal"/>
      <w:lvlText w:val="%4."/>
      <w:lvlJc w:val="left"/>
      <w:pPr>
        <w:ind w:left="2880" w:hanging="360"/>
      </w:pPr>
    </w:lvl>
    <w:lvl w:ilvl="4" w:tplc="7576CE54">
      <w:start w:val="1"/>
      <w:numFmt w:val="lowerLetter"/>
      <w:lvlText w:val="%5."/>
      <w:lvlJc w:val="left"/>
      <w:pPr>
        <w:ind w:left="3600" w:hanging="360"/>
      </w:pPr>
    </w:lvl>
    <w:lvl w:ilvl="5" w:tplc="FBCA0B42">
      <w:start w:val="1"/>
      <w:numFmt w:val="lowerRoman"/>
      <w:lvlText w:val="%6."/>
      <w:lvlJc w:val="right"/>
      <w:pPr>
        <w:ind w:left="4320" w:hanging="180"/>
      </w:pPr>
    </w:lvl>
    <w:lvl w:ilvl="6" w:tplc="1CF09C34">
      <w:start w:val="1"/>
      <w:numFmt w:val="decimal"/>
      <w:lvlText w:val="%7."/>
      <w:lvlJc w:val="left"/>
      <w:pPr>
        <w:ind w:left="5040" w:hanging="360"/>
      </w:pPr>
    </w:lvl>
    <w:lvl w:ilvl="7" w:tplc="0A44418C">
      <w:start w:val="1"/>
      <w:numFmt w:val="lowerLetter"/>
      <w:lvlText w:val="%8."/>
      <w:lvlJc w:val="left"/>
      <w:pPr>
        <w:ind w:left="5760" w:hanging="360"/>
      </w:pPr>
    </w:lvl>
    <w:lvl w:ilvl="8" w:tplc="285A7834">
      <w:start w:val="1"/>
      <w:numFmt w:val="lowerRoman"/>
      <w:lvlText w:val="%9."/>
      <w:lvlJc w:val="right"/>
      <w:pPr>
        <w:ind w:left="6480" w:hanging="180"/>
      </w:pPr>
    </w:lvl>
  </w:abstractNum>
  <w:abstractNum w:abstractNumId="8" w15:restartNumberingAfterBreak="0">
    <w:nsid w:val="27826688"/>
    <w:multiLevelType w:val="multilevel"/>
    <w:tmpl w:val="D50605D6"/>
    <w:lvl w:ilvl="0">
      <w:start w:val="1"/>
      <w:numFmt w:val="decimal"/>
      <w:lvlText w:val="%1"/>
      <w:lvlJc w:val="left"/>
      <w:pPr>
        <w:ind w:left="218" w:hanging="370"/>
      </w:pPr>
      <w:rPr>
        <w:rFonts w:hint="default"/>
        <w:lang w:val="en-GB" w:eastAsia="en-GB" w:bidi="en-GB"/>
      </w:rPr>
    </w:lvl>
    <w:lvl w:ilvl="1">
      <w:start w:val="3"/>
      <w:numFmt w:val="decimal"/>
      <w:lvlText w:val="%1.%2"/>
      <w:lvlJc w:val="left"/>
      <w:pPr>
        <w:ind w:left="218" w:hanging="370"/>
      </w:pPr>
      <w:rPr>
        <w:rFonts w:hint="default" w:ascii="Arial" w:hAnsi="Arial" w:eastAsia="Arial" w:cs="Arial"/>
        <w:spacing w:val="-1"/>
        <w:w w:val="100"/>
        <w:sz w:val="22"/>
        <w:szCs w:val="22"/>
        <w:lang w:val="en-GB" w:eastAsia="en-GB" w:bidi="en-GB"/>
      </w:rPr>
    </w:lvl>
    <w:lvl w:ilvl="2">
      <w:numFmt w:val="bullet"/>
      <w:lvlText w:val="•"/>
      <w:lvlJc w:val="left"/>
      <w:pPr>
        <w:ind w:left="2213" w:hanging="370"/>
      </w:pPr>
      <w:rPr>
        <w:rFonts w:hint="default"/>
        <w:lang w:val="en-GB" w:eastAsia="en-GB" w:bidi="en-GB"/>
      </w:rPr>
    </w:lvl>
    <w:lvl w:ilvl="3">
      <w:numFmt w:val="bullet"/>
      <w:lvlText w:val="•"/>
      <w:lvlJc w:val="left"/>
      <w:pPr>
        <w:ind w:left="3209" w:hanging="370"/>
      </w:pPr>
      <w:rPr>
        <w:rFonts w:hint="default"/>
        <w:lang w:val="en-GB" w:eastAsia="en-GB" w:bidi="en-GB"/>
      </w:rPr>
    </w:lvl>
    <w:lvl w:ilvl="4">
      <w:numFmt w:val="bullet"/>
      <w:lvlText w:val="•"/>
      <w:lvlJc w:val="left"/>
      <w:pPr>
        <w:ind w:left="4206" w:hanging="370"/>
      </w:pPr>
      <w:rPr>
        <w:rFonts w:hint="default"/>
        <w:lang w:val="en-GB" w:eastAsia="en-GB" w:bidi="en-GB"/>
      </w:rPr>
    </w:lvl>
    <w:lvl w:ilvl="5">
      <w:numFmt w:val="bullet"/>
      <w:lvlText w:val="•"/>
      <w:lvlJc w:val="left"/>
      <w:pPr>
        <w:ind w:left="5203" w:hanging="370"/>
      </w:pPr>
      <w:rPr>
        <w:rFonts w:hint="default"/>
        <w:lang w:val="en-GB" w:eastAsia="en-GB" w:bidi="en-GB"/>
      </w:rPr>
    </w:lvl>
    <w:lvl w:ilvl="6">
      <w:numFmt w:val="bullet"/>
      <w:lvlText w:val="•"/>
      <w:lvlJc w:val="left"/>
      <w:pPr>
        <w:ind w:left="6199" w:hanging="370"/>
      </w:pPr>
      <w:rPr>
        <w:rFonts w:hint="default"/>
        <w:lang w:val="en-GB" w:eastAsia="en-GB" w:bidi="en-GB"/>
      </w:rPr>
    </w:lvl>
    <w:lvl w:ilvl="7">
      <w:numFmt w:val="bullet"/>
      <w:lvlText w:val="•"/>
      <w:lvlJc w:val="left"/>
      <w:pPr>
        <w:ind w:left="7196" w:hanging="370"/>
      </w:pPr>
      <w:rPr>
        <w:rFonts w:hint="default"/>
        <w:lang w:val="en-GB" w:eastAsia="en-GB" w:bidi="en-GB"/>
      </w:rPr>
    </w:lvl>
    <w:lvl w:ilvl="8">
      <w:numFmt w:val="bullet"/>
      <w:lvlText w:val="•"/>
      <w:lvlJc w:val="left"/>
      <w:pPr>
        <w:ind w:left="8193" w:hanging="370"/>
      </w:pPr>
      <w:rPr>
        <w:rFonts w:hint="default"/>
        <w:lang w:val="en-GB" w:eastAsia="en-GB" w:bidi="en-GB"/>
      </w:rPr>
    </w:lvl>
  </w:abstractNum>
  <w:abstractNum w:abstractNumId="9" w15:restartNumberingAfterBreak="0">
    <w:nsid w:val="278657AD"/>
    <w:multiLevelType w:val="hybridMultilevel"/>
    <w:tmpl w:val="FFFFFFFF"/>
    <w:lvl w:ilvl="0" w:tplc="35EAD7F8">
      <w:start w:val="23"/>
      <w:numFmt w:val="decimal"/>
      <w:lvlText w:val="%1."/>
      <w:lvlJc w:val="left"/>
      <w:pPr>
        <w:ind w:left="720" w:hanging="360"/>
      </w:pPr>
    </w:lvl>
    <w:lvl w:ilvl="1" w:tplc="005C255A">
      <w:start w:val="1"/>
      <w:numFmt w:val="lowerLetter"/>
      <w:lvlText w:val="%2."/>
      <w:lvlJc w:val="left"/>
      <w:pPr>
        <w:ind w:left="1440" w:hanging="360"/>
      </w:pPr>
    </w:lvl>
    <w:lvl w:ilvl="2" w:tplc="60F61758">
      <w:start w:val="1"/>
      <w:numFmt w:val="lowerRoman"/>
      <w:lvlText w:val="%3."/>
      <w:lvlJc w:val="right"/>
      <w:pPr>
        <w:ind w:left="2160" w:hanging="180"/>
      </w:pPr>
    </w:lvl>
    <w:lvl w:ilvl="3" w:tplc="CE145E4C">
      <w:start w:val="1"/>
      <w:numFmt w:val="decimal"/>
      <w:lvlText w:val="%4."/>
      <w:lvlJc w:val="left"/>
      <w:pPr>
        <w:ind w:left="2880" w:hanging="360"/>
      </w:pPr>
    </w:lvl>
    <w:lvl w:ilvl="4" w:tplc="F6908D30">
      <w:start w:val="1"/>
      <w:numFmt w:val="lowerLetter"/>
      <w:lvlText w:val="%5."/>
      <w:lvlJc w:val="left"/>
      <w:pPr>
        <w:ind w:left="3600" w:hanging="360"/>
      </w:pPr>
    </w:lvl>
    <w:lvl w:ilvl="5" w:tplc="D114719A">
      <w:start w:val="1"/>
      <w:numFmt w:val="lowerRoman"/>
      <w:lvlText w:val="%6."/>
      <w:lvlJc w:val="right"/>
      <w:pPr>
        <w:ind w:left="4320" w:hanging="180"/>
      </w:pPr>
    </w:lvl>
    <w:lvl w:ilvl="6" w:tplc="B4C0B31E">
      <w:start w:val="1"/>
      <w:numFmt w:val="decimal"/>
      <w:lvlText w:val="%7."/>
      <w:lvlJc w:val="left"/>
      <w:pPr>
        <w:ind w:left="5040" w:hanging="360"/>
      </w:pPr>
    </w:lvl>
    <w:lvl w:ilvl="7" w:tplc="0130FFDC">
      <w:start w:val="1"/>
      <w:numFmt w:val="lowerLetter"/>
      <w:lvlText w:val="%8."/>
      <w:lvlJc w:val="left"/>
      <w:pPr>
        <w:ind w:left="5760" w:hanging="360"/>
      </w:pPr>
    </w:lvl>
    <w:lvl w:ilvl="8" w:tplc="39A61096">
      <w:start w:val="1"/>
      <w:numFmt w:val="lowerRoman"/>
      <w:lvlText w:val="%9."/>
      <w:lvlJc w:val="right"/>
      <w:pPr>
        <w:ind w:left="6480" w:hanging="180"/>
      </w:pPr>
    </w:lvl>
  </w:abstractNum>
  <w:abstractNum w:abstractNumId="10" w15:restartNumberingAfterBreak="0">
    <w:nsid w:val="3BE172C1"/>
    <w:multiLevelType w:val="hybridMultilevel"/>
    <w:tmpl w:val="FFFFFFFF"/>
    <w:lvl w:ilvl="0" w:tplc="D834E292">
      <w:start w:val="1"/>
      <w:numFmt w:val="bullet"/>
      <w:lvlText w:val=""/>
      <w:lvlJc w:val="left"/>
      <w:pPr>
        <w:ind w:left="720" w:hanging="360"/>
      </w:pPr>
      <w:rPr>
        <w:rFonts w:hint="default" w:ascii="Symbol" w:hAnsi="Symbol"/>
      </w:rPr>
    </w:lvl>
    <w:lvl w:ilvl="1" w:tplc="ABF69252">
      <w:start w:val="1"/>
      <w:numFmt w:val="bullet"/>
      <w:lvlText w:val="o"/>
      <w:lvlJc w:val="left"/>
      <w:pPr>
        <w:ind w:left="1440" w:hanging="360"/>
      </w:pPr>
      <w:rPr>
        <w:rFonts w:hint="default" w:ascii="Courier New" w:hAnsi="Courier New"/>
      </w:rPr>
    </w:lvl>
    <w:lvl w:ilvl="2" w:tplc="DD16182C">
      <w:start w:val="1"/>
      <w:numFmt w:val="bullet"/>
      <w:lvlText w:val=""/>
      <w:lvlJc w:val="left"/>
      <w:pPr>
        <w:ind w:left="2160" w:hanging="360"/>
      </w:pPr>
      <w:rPr>
        <w:rFonts w:hint="default" w:ascii="Wingdings" w:hAnsi="Wingdings"/>
      </w:rPr>
    </w:lvl>
    <w:lvl w:ilvl="3" w:tplc="C9929CA6">
      <w:start w:val="1"/>
      <w:numFmt w:val="bullet"/>
      <w:lvlText w:val=""/>
      <w:lvlJc w:val="left"/>
      <w:pPr>
        <w:ind w:left="2880" w:hanging="360"/>
      </w:pPr>
      <w:rPr>
        <w:rFonts w:hint="default" w:ascii="Symbol" w:hAnsi="Symbol"/>
      </w:rPr>
    </w:lvl>
    <w:lvl w:ilvl="4" w:tplc="2802489A">
      <w:start w:val="1"/>
      <w:numFmt w:val="bullet"/>
      <w:lvlText w:val="o"/>
      <w:lvlJc w:val="left"/>
      <w:pPr>
        <w:ind w:left="3600" w:hanging="360"/>
      </w:pPr>
      <w:rPr>
        <w:rFonts w:hint="default" w:ascii="Courier New" w:hAnsi="Courier New"/>
      </w:rPr>
    </w:lvl>
    <w:lvl w:ilvl="5" w:tplc="CA9429B2">
      <w:start w:val="1"/>
      <w:numFmt w:val="bullet"/>
      <w:lvlText w:val=""/>
      <w:lvlJc w:val="left"/>
      <w:pPr>
        <w:ind w:left="4320" w:hanging="360"/>
      </w:pPr>
      <w:rPr>
        <w:rFonts w:hint="default" w:ascii="Wingdings" w:hAnsi="Wingdings"/>
      </w:rPr>
    </w:lvl>
    <w:lvl w:ilvl="6" w:tplc="F8B85D1A">
      <w:start w:val="1"/>
      <w:numFmt w:val="bullet"/>
      <w:lvlText w:val=""/>
      <w:lvlJc w:val="left"/>
      <w:pPr>
        <w:ind w:left="5040" w:hanging="360"/>
      </w:pPr>
      <w:rPr>
        <w:rFonts w:hint="default" w:ascii="Symbol" w:hAnsi="Symbol"/>
      </w:rPr>
    </w:lvl>
    <w:lvl w:ilvl="7" w:tplc="1CCC1728">
      <w:start w:val="1"/>
      <w:numFmt w:val="bullet"/>
      <w:lvlText w:val="o"/>
      <w:lvlJc w:val="left"/>
      <w:pPr>
        <w:ind w:left="5760" w:hanging="360"/>
      </w:pPr>
      <w:rPr>
        <w:rFonts w:hint="default" w:ascii="Courier New" w:hAnsi="Courier New"/>
      </w:rPr>
    </w:lvl>
    <w:lvl w:ilvl="8" w:tplc="9BF0CF70">
      <w:start w:val="1"/>
      <w:numFmt w:val="bullet"/>
      <w:lvlText w:val=""/>
      <w:lvlJc w:val="left"/>
      <w:pPr>
        <w:ind w:left="6480" w:hanging="360"/>
      </w:pPr>
      <w:rPr>
        <w:rFonts w:hint="default" w:ascii="Wingdings" w:hAnsi="Wingdings"/>
      </w:rPr>
    </w:lvl>
  </w:abstractNum>
  <w:abstractNum w:abstractNumId="11" w15:restartNumberingAfterBreak="0">
    <w:nsid w:val="534CB1F1"/>
    <w:multiLevelType w:val="hybridMultilevel"/>
    <w:tmpl w:val="FFFFFFFF"/>
    <w:lvl w:ilvl="0" w:tplc="19F0789E">
      <w:start w:val="1"/>
      <w:numFmt w:val="bullet"/>
      <w:lvlText w:val=""/>
      <w:lvlJc w:val="left"/>
      <w:pPr>
        <w:ind w:left="720" w:hanging="360"/>
      </w:pPr>
      <w:rPr>
        <w:rFonts w:hint="default" w:ascii="Symbol" w:hAnsi="Symbol"/>
      </w:rPr>
    </w:lvl>
    <w:lvl w:ilvl="1" w:tplc="A3FA4444">
      <w:start w:val="1"/>
      <w:numFmt w:val="bullet"/>
      <w:lvlText w:val="o"/>
      <w:lvlJc w:val="left"/>
      <w:pPr>
        <w:ind w:left="1440" w:hanging="360"/>
      </w:pPr>
      <w:rPr>
        <w:rFonts w:hint="default" w:ascii="Courier New" w:hAnsi="Courier New"/>
      </w:rPr>
    </w:lvl>
    <w:lvl w:ilvl="2" w:tplc="32E03C0C">
      <w:start w:val="1"/>
      <w:numFmt w:val="bullet"/>
      <w:lvlText w:val=""/>
      <w:lvlJc w:val="left"/>
      <w:pPr>
        <w:ind w:left="2160" w:hanging="360"/>
      </w:pPr>
      <w:rPr>
        <w:rFonts w:hint="default" w:ascii="Wingdings" w:hAnsi="Wingdings"/>
      </w:rPr>
    </w:lvl>
    <w:lvl w:ilvl="3" w:tplc="2634FFFC">
      <w:start w:val="1"/>
      <w:numFmt w:val="bullet"/>
      <w:lvlText w:val=""/>
      <w:lvlJc w:val="left"/>
      <w:pPr>
        <w:ind w:left="2880" w:hanging="360"/>
      </w:pPr>
      <w:rPr>
        <w:rFonts w:hint="default" w:ascii="Symbol" w:hAnsi="Symbol"/>
      </w:rPr>
    </w:lvl>
    <w:lvl w:ilvl="4" w:tplc="17F447E6">
      <w:start w:val="1"/>
      <w:numFmt w:val="bullet"/>
      <w:lvlText w:val="o"/>
      <w:lvlJc w:val="left"/>
      <w:pPr>
        <w:ind w:left="3600" w:hanging="360"/>
      </w:pPr>
      <w:rPr>
        <w:rFonts w:hint="default" w:ascii="Courier New" w:hAnsi="Courier New"/>
      </w:rPr>
    </w:lvl>
    <w:lvl w:ilvl="5" w:tplc="BB72A204">
      <w:start w:val="1"/>
      <w:numFmt w:val="bullet"/>
      <w:lvlText w:val=""/>
      <w:lvlJc w:val="left"/>
      <w:pPr>
        <w:ind w:left="4320" w:hanging="360"/>
      </w:pPr>
      <w:rPr>
        <w:rFonts w:hint="default" w:ascii="Wingdings" w:hAnsi="Wingdings"/>
      </w:rPr>
    </w:lvl>
    <w:lvl w:ilvl="6" w:tplc="13146950">
      <w:start w:val="1"/>
      <w:numFmt w:val="bullet"/>
      <w:lvlText w:val=""/>
      <w:lvlJc w:val="left"/>
      <w:pPr>
        <w:ind w:left="5040" w:hanging="360"/>
      </w:pPr>
      <w:rPr>
        <w:rFonts w:hint="default" w:ascii="Symbol" w:hAnsi="Symbol"/>
      </w:rPr>
    </w:lvl>
    <w:lvl w:ilvl="7" w:tplc="B72494A2">
      <w:start w:val="1"/>
      <w:numFmt w:val="bullet"/>
      <w:lvlText w:val="o"/>
      <w:lvlJc w:val="left"/>
      <w:pPr>
        <w:ind w:left="5760" w:hanging="360"/>
      </w:pPr>
      <w:rPr>
        <w:rFonts w:hint="default" w:ascii="Courier New" w:hAnsi="Courier New"/>
      </w:rPr>
    </w:lvl>
    <w:lvl w:ilvl="8" w:tplc="8B3877F4">
      <w:start w:val="1"/>
      <w:numFmt w:val="bullet"/>
      <w:lvlText w:val=""/>
      <w:lvlJc w:val="left"/>
      <w:pPr>
        <w:ind w:left="6480" w:hanging="360"/>
      </w:pPr>
      <w:rPr>
        <w:rFonts w:hint="default" w:ascii="Wingdings" w:hAnsi="Wingdings"/>
      </w:rPr>
    </w:lvl>
  </w:abstractNum>
  <w:abstractNum w:abstractNumId="12" w15:restartNumberingAfterBreak="0">
    <w:nsid w:val="5502D4C4"/>
    <w:multiLevelType w:val="hybridMultilevel"/>
    <w:tmpl w:val="FFFFFFFF"/>
    <w:lvl w:ilvl="0" w:tplc="7E0E57CE">
      <w:start w:val="21"/>
      <w:numFmt w:val="decimal"/>
      <w:lvlText w:val="%1."/>
      <w:lvlJc w:val="left"/>
      <w:pPr>
        <w:ind w:left="720" w:hanging="360"/>
      </w:pPr>
    </w:lvl>
    <w:lvl w:ilvl="1" w:tplc="F690ABBE">
      <w:start w:val="1"/>
      <w:numFmt w:val="lowerLetter"/>
      <w:lvlText w:val="%2."/>
      <w:lvlJc w:val="left"/>
      <w:pPr>
        <w:ind w:left="1440" w:hanging="360"/>
      </w:pPr>
    </w:lvl>
    <w:lvl w:ilvl="2" w:tplc="43F21C4E">
      <w:start w:val="1"/>
      <w:numFmt w:val="lowerRoman"/>
      <w:lvlText w:val="%3."/>
      <w:lvlJc w:val="right"/>
      <w:pPr>
        <w:ind w:left="2160" w:hanging="180"/>
      </w:pPr>
    </w:lvl>
    <w:lvl w:ilvl="3" w:tplc="46E42676">
      <w:start w:val="1"/>
      <w:numFmt w:val="decimal"/>
      <w:lvlText w:val="%4."/>
      <w:lvlJc w:val="left"/>
      <w:pPr>
        <w:ind w:left="2880" w:hanging="360"/>
      </w:pPr>
    </w:lvl>
    <w:lvl w:ilvl="4" w:tplc="DE04E628">
      <w:start w:val="1"/>
      <w:numFmt w:val="lowerLetter"/>
      <w:lvlText w:val="%5."/>
      <w:lvlJc w:val="left"/>
      <w:pPr>
        <w:ind w:left="3600" w:hanging="360"/>
      </w:pPr>
    </w:lvl>
    <w:lvl w:ilvl="5" w:tplc="5036C024">
      <w:start w:val="1"/>
      <w:numFmt w:val="lowerRoman"/>
      <w:lvlText w:val="%6."/>
      <w:lvlJc w:val="right"/>
      <w:pPr>
        <w:ind w:left="4320" w:hanging="180"/>
      </w:pPr>
    </w:lvl>
    <w:lvl w:ilvl="6" w:tplc="C77EB648">
      <w:start w:val="1"/>
      <w:numFmt w:val="decimal"/>
      <w:lvlText w:val="%7."/>
      <w:lvlJc w:val="left"/>
      <w:pPr>
        <w:ind w:left="5040" w:hanging="360"/>
      </w:pPr>
    </w:lvl>
    <w:lvl w:ilvl="7" w:tplc="77706A2C">
      <w:start w:val="1"/>
      <w:numFmt w:val="lowerLetter"/>
      <w:lvlText w:val="%8."/>
      <w:lvlJc w:val="left"/>
      <w:pPr>
        <w:ind w:left="5760" w:hanging="360"/>
      </w:pPr>
    </w:lvl>
    <w:lvl w:ilvl="8" w:tplc="82F0AACA">
      <w:start w:val="1"/>
      <w:numFmt w:val="lowerRoman"/>
      <w:lvlText w:val="%9."/>
      <w:lvlJc w:val="right"/>
      <w:pPr>
        <w:ind w:left="6480" w:hanging="180"/>
      </w:pPr>
    </w:lvl>
  </w:abstractNum>
  <w:abstractNum w:abstractNumId="13" w15:restartNumberingAfterBreak="0">
    <w:nsid w:val="58226701"/>
    <w:multiLevelType w:val="hybridMultilevel"/>
    <w:tmpl w:val="CEB69362"/>
    <w:lvl w:ilvl="0" w:tplc="8E2E22F6">
      <w:numFmt w:val="bullet"/>
      <w:lvlText w:val=""/>
      <w:lvlJc w:val="left"/>
      <w:pPr>
        <w:ind w:left="578" w:hanging="361"/>
      </w:pPr>
      <w:rPr>
        <w:rFonts w:hint="default" w:ascii="Symbol" w:hAnsi="Symbol" w:eastAsia="Symbol" w:cs="Symbol"/>
        <w:w w:val="100"/>
        <w:sz w:val="22"/>
        <w:szCs w:val="22"/>
        <w:lang w:val="en-GB" w:eastAsia="en-GB" w:bidi="en-GB"/>
      </w:rPr>
    </w:lvl>
    <w:lvl w:ilvl="1" w:tplc="9228834A">
      <w:start w:val="1"/>
      <w:numFmt w:val="decimal"/>
      <w:lvlText w:val="%2."/>
      <w:lvlJc w:val="left"/>
      <w:pPr>
        <w:ind w:left="938" w:hanging="360"/>
      </w:pPr>
      <w:rPr>
        <w:rFonts w:hint="default" w:ascii="Arial" w:hAnsi="Arial" w:eastAsia="Arial" w:cs="Arial"/>
        <w:spacing w:val="-1"/>
        <w:w w:val="100"/>
        <w:sz w:val="22"/>
        <w:szCs w:val="22"/>
        <w:lang w:val="en-GB" w:eastAsia="en-GB" w:bidi="en-GB"/>
      </w:rPr>
    </w:lvl>
    <w:lvl w:ilvl="2" w:tplc="0DBEB4F6">
      <w:numFmt w:val="bullet"/>
      <w:lvlText w:val="•"/>
      <w:lvlJc w:val="left"/>
      <w:pPr>
        <w:ind w:left="1967" w:hanging="360"/>
      </w:pPr>
      <w:rPr>
        <w:rFonts w:hint="default"/>
        <w:lang w:val="en-GB" w:eastAsia="en-GB" w:bidi="en-GB"/>
      </w:rPr>
    </w:lvl>
    <w:lvl w:ilvl="3" w:tplc="BF88439A">
      <w:numFmt w:val="bullet"/>
      <w:lvlText w:val="•"/>
      <w:lvlJc w:val="left"/>
      <w:pPr>
        <w:ind w:left="2994" w:hanging="360"/>
      </w:pPr>
      <w:rPr>
        <w:rFonts w:hint="default"/>
        <w:lang w:val="en-GB" w:eastAsia="en-GB" w:bidi="en-GB"/>
      </w:rPr>
    </w:lvl>
    <w:lvl w:ilvl="4" w:tplc="D1F89800">
      <w:numFmt w:val="bullet"/>
      <w:lvlText w:val="•"/>
      <w:lvlJc w:val="left"/>
      <w:pPr>
        <w:ind w:left="4022" w:hanging="360"/>
      </w:pPr>
      <w:rPr>
        <w:rFonts w:hint="default"/>
        <w:lang w:val="en-GB" w:eastAsia="en-GB" w:bidi="en-GB"/>
      </w:rPr>
    </w:lvl>
    <w:lvl w:ilvl="5" w:tplc="A76ED36E">
      <w:numFmt w:val="bullet"/>
      <w:lvlText w:val="•"/>
      <w:lvlJc w:val="left"/>
      <w:pPr>
        <w:ind w:left="5049" w:hanging="360"/>
      </w:pPr>
      <w:rPr>
        <w:rFonts w:hint="default"/>
        <w:lang w:val="en-GB" w:eastAsia="en-GB" w:bidi="en-GB"/>
      </w:rPr>
    </w:lvl>
    <w:lvl w:ilvl="6" w:tplc="C05AC7E4">
      <w:numFmt w:val="bullet"/>
      <w:lvlText w:val="•"/>
      <w:lvlJc w:val="left"/>
      <w:pPr>
        <w:ind w:left="6076" w:hanging="360"/>
      </w:pPr>
      <w:rPr>
        <w:rFonts w:hint="default"/>
        <w:lang w:val="en-GB" w:eastAsia="en-GB" w:bidi="en-GB"/>
      </w:rPr>
    </w:lvl>
    <w:lvl w:ilvl="7" w:tplc="EA68574E">
      <w:numFmt w:val="bullet"/>
      <w:lvlText w:val="•"/>
      <w:lvlJc w:val="left"/>
      <w:pPr>
        <w:ind w:left="7104" w:hanging="360"/>
      </w:pPr>
      <w:rPr>
        <w:rFonts w:hint="default"/>
        <w:lang w:val="en-GB" w:eastAsia="en-GB" w:bidi="en-GB"/>
      </w:rPr>
    </w:lvl>
    <w:lvl w:ilvl="8" w:tplc="CD248956">
      <w:numFmt w:val="bullet"/>
      <w:lvlText w:val="•"/>
      <w:lvlJc w:val="left"/>
      <w:pPr>
        <w:ind w:left="8131" w:hanging="360"/>
      </w:pPr>
      <w:rPr>
        <w:rFonts w:hint="default"/>
        <w:lang w:val="en-GB" w:eastAsia="en-GB" w:bidi="en-GB"/>
      </w:rPr>
    </w:lvl>
  </w:abstractNum>
  <w:abstractNum w:abstractNumId="14" w15:restartNumberingAfterBreak="0">
    <w:nsid w:val="60FD1679"/>
    <w:multiLevelType w:val="hybridMultilevel"/>
    <w:tmpl w:val="E4CADF0C"/>
    <w:lvl w:ilvl="0" w:tplc="1D1C31AC">
      <w:start w:val="1"/>
      <w:numFmt w:val="decimal"/>
      <w:lvlText w:val="%1."/>
      <w:lvlJc w:val="left"/>
      <w:pPr>
        <w:ind w:left="704" w:hanging="4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5" w15:restartNumberingAfterBreak="0">
    <w:nsid w:val="796E530A"/>
    <w:multiLevelType w:val="hybridMultilevel"/>
    <w:tmpl w:val="FFFFFFFF"/>
    <w:lvl w:ilvl="0" w:tplc="3632A462">
      <w:start w:val="25"/>
      <w:numFmt w:val="decimal"/>
      <w:lvlText w:val="%1."/>
      <w:lvlJc w:val="left"/>
      <w:pPr>
        <w:ind w:left="720" w:hanging="360"/>
      </w:pPr>
    </w:lvl>
    <w:lvl w:ilvl="1" w:tplc="CE181A04">
      <w:start w:val="1"/>
      <w:numFmt w:val="lowerLetter"/>
      <w:lvlText w:val="%2."/>
      <w:lvlJc w:val="left"/>
      <w:pPr>
        <w:ind w:left="1440" w:hanging="360"/>
      </w:pPr>
    </w:lvl>
    <w:lvl w:ilvl="2" w:tplc="4D10F0D4">
      <w:start w:val="1"/>
      <w:numFmt w:val="lowerRoman"/>
      <w:lvlText w:val="%3."/>
      <w:lvlJc w:val="right"/>
      <w:pPr>
        <w:ind w:left="2160" w:hanging="180"/>
      </w:pPr>
    </w:lvl>
    <w:lvl w:ilvl="3" w:tplc="8D3CD236">
      <w:start w:val="1"/>
      <w:numFmt w:val="decimal"/>
      <w:lvlText w:val="%4."/>
      <w:lvlJc w:val="left"/>
      <w:pPr>
        <w:ind w:left="2880" w:hanging="360"/>
      </w:pPr>
    </w:lvl>
    <w:lvl w:ilvl="4" w:tplc="05B2D4DE">
      <w:start w:val="1"/>
      <w:numFmt w:val="lowerLetter"/>
      <w:lvlText w:val="%5."/>
      <w:lvlJc w:val="left"/>
      <w:pPr>
        <w:ind w:left="3600" w:hanging="360"/>
      </w:pPr>
    </w:lvl>
    <w:lvl w:ilvl="5" w:tplc="FDDED3D6">
      <w:start w:val="1"/>
      <w:numFmt w:val="lowerRoman"/>
      <w:lvlText w:val="%6."/>
      <w:lvlJc w:val="right"/>
      <w:pPr>
        <w:ind w:left="4320" w:hanging="180"/>
      </w:pPr>
    </w:lvl>
    <w:lvl w:ilvl="6" w:tplc="32DA2670">
      <w:start w:val="1"/>
      <w:numFmt w:val="decimal"/>
      <w:lvlText w:val="%7."/>
      <w:lvlJc w:val="left"/>
      <w:pPr>
        <w:ind w:left="5040" w:hanging="360"/>
      </w:pPr>
    </w:lvl>
    <w:lvl w:ilvl="7" w:tplc="DD20D1F0">
      <w:start w:val="1"/>
      <w:numFmt w:val="lowerLetter"/>
      <w:lvlText w:val="%8."/>
      <w:lvlJc w:val="left"/>
      <w:pPr>
        <w:ind w:left="5760" w:hanging="360"/>
      </w:pPr>
    </w:lvl>
    <w:lvl w:ilvl="8" w:tplc="7B54C8A2">
      <w:start w:val="1"/>
      <w:numFmt w:val="lowerRoman"/>
      <w:lvlText w:val="%9."/>
      <w:lvlJc w:val="right"/>
      <w:pPr>
        <w:ind w:left="6480" w:hanging="180"/>
      </w:pPr>
    </w:lvl>
  </w:abstractNum>
  <w:abstractNum w:abstractNumId="16" w15:restartNumberingAfterBreak="0">
    <w:nsid w:val="7D23F7E6"/>
    <w:multiLevelType w:val="hybridMultilevel"/>
    <w:tmpl w:val="FFFFFFFF"/>
    <w:lvl w:ilvl="0" w:tplc="7A8A750C">
      <w:start w:val="24"/>
      <w:numFmt w:val="decimal"/>
      <w:lvlText w:val="%1."/>
      <w:lvlJc w:val="left"/>
      <w:pPr>
        <w:ind w:left="720" w:hanging="360"/>
      </w:pPr>
    </w:lvl>
    <w:lvl w:ilvl="1" w:tplc="E6828C9A">
      <w:start w:val="1"/>
      <w:numFmt w:val="lowerLetter"/>
      <w:lvlText w:val="%2."/>
      <w:lvlJc w:val="left"/>
      <w:pPr>
        <w:ind w:left="1440" w:hanging="360"/>
      </w:pPr>
    </w:lvl>
    <w:lvl w:ilvl="2" w:tplc="95BCB5B2">
      <w:start w:val="1"/>
      <w:numFmt w:val="lowerRoman"/>
      <w:lvlText w:val="%3."/>
      <w:lvlJc w:val="right"/>
      <w:pPr>
        <w:ind w:left="2160" w:hanging="180"/>
      </w:pPr>
    </w:lvl>
    <w:lvl w:ilvl="3" w:tplc="FC284A12">
      <w:start w:val="1"/>
      <w:numFmt w:val="decimal"/>
      <w:lvlText w:val="%4."/>
      <w:lvlJc w:val="left"/>
      <w:pPr>
        <w:ind w:left="2880" w:hanging="360"/>
      </w:pPr>
    </w:lvl>
    <w:lvl w:ilvl="4" w:tplc="0CA0A2C4">
      <w:start w:val="1"/>
      <w:numFmt w:val="lowerLetter"/>
      <w:lvlText w:val="%5."/>
      <w:lvlJc w:val="left"/>
      <w:pPr>
        <w:ind w:left="3600" w:hanging="360"/>
      </w:pPr>
    </w:lvl>
    <w:lvl w:ilvl="5" w:tplc="D6D08C0C">
      <w:start w:val="1"/>
      <w:numFmt w:val="lowerRoman"/>
      <w:lvlText w:val="%6."/>
      <w:lvlJc w:val="right"/>
      <w:pPr>
        <w:ind w:left="4320" w:hanging="180"/>
      </w:pPr>
    </w:lvl>
    <w:lvl w:ilvl="6" w:tplc="3B7EE004">
      <w:start w:val="1"/>
      <w:numFmt w:val="decimal"/>
      <w:lvlText w:val="%7."/>
      <w:lvlJc w:val="left"/>
      <w:pPr>
        <w:ind w:left="5040" w:hanging="360"/>
      </w:pPr>
    </w:lvl>
    <w:lvl w:ilvl="7" w:tplc="78D85198">
      <w:start w:val="1"/>
      <w:numFmt w:val="lowerLetter"/>
      <w:lvlText w:val="%8."/>
      <w:lvlJc w:val="left"/>
      <w:pPr>
        <w:ind w:left="5760" w:hanging="360"/>
      </w:pPr>
    </w:lvl>
    <w:lvl w:ilvl="8" w:tplc="8E3C1B74">
      <w:start w:val="1"/>
      <w:numFmt w:val="lowerRoman"/>
      <w:lvlText w:val="%9."/>
      <w:lvlJc w:val="right"/>
      <w:pPr>
        <w:ind w:left="6480" w:hanging="180"/>
      </w:pPr>
    </w:lvl>
  </w:abstractNum>
  <w:num w:numId="1" w16cid:durableId="1140151173">
    <w:abstractNumId w:val="2"/>
  </w:num>
  <w:num w:numId="2" w16cid:durableId="582686895">
    <w:abstractNumId w:val="15"/>
  </w:num>
  <w:num w:numId="3" w16cid:durableId="59014913">
    <w:abstractNumId w:val="16"/>
  </w:num>
  <w:num w:numId="4" w16cid:durableId="788356389">
    <w:abstractNumId w:val="9"/>
  </w:num>
  <w:num w:numId="5" w16cid:durableId="1520701247">
    <w:abstractNumId w:val="7"/>
  </w:num>
  <w:num w:numId="6" w16cid:durableId="864714160">
    <w:abstractNumId w:val="12"/>
  </w:num>
  <w:num w:numId="7" w16cid:durableId="924799819">
    <w:abstractNumId w:val="6"/>
  </w:num>
  <w:num w:numId="8" w16cid:durableId="1350059010">
    <w:abstractNumId w:val="11"/>
  </w:num>
  <w:num w:numId="9" w16cid:durableId="1745299239">
    <w:abstractNumId w:val="10"/>
  </w:num>
  <w:num w:numId="10" w16cid:durableId="1571229417">
    <w:abstractNumId w:val="4"/>
  </w:num>
  <w:num w:numId="11" w16cid:durableId="767307636">
    <w:abstractNumId w:val="1"/>
  </w:num>
  <w:num w:numId="12" w16cid:durableId="768934256">
    <w:abstractNumId w:val="8"/>
  </w:num>
  <w:num w:numId="13" w16cid:durableId="1254780971">
    <w:abstractNumId w:val="5"/>
  </w:num>
  <w:num w:numId="14" w16cid:durableId="404182736">
    <w:abstractNumId w:val="13"/>
  </w:num>
  <w:num w:numId="15" w16cid:durableId="793718164">
    <w:abstractNumId w:val="14"/>
  </w:num>
  <w:num w:numId="16" w16cid:durableId="1867988289">
    <w:abstractNumId w:val="3"/>
  </w:num>
  <w:num w:numId="17" w16cid:durableId="129155060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ayee Chan">
    <w15:presenceInfo w15:providerId="AD" w15:userId="S::kayee.chan@morleycollege.ac.uk::e30591ea-c283-43a3-bcf3-a0f1a22a58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trackRevisions w:val="true"/>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599E"/>
    <w:rsid w:val="00015D02"/>
    <w:rsid w:val="000E7159"/>
    <w:rsid w:val="001F41BE"/>
    <w:rsid w:val="001F634D"/>
    <w:rsid w:val="00264034"/>
    <w:rsid w:val="002F7336"/>
    <w:rsid w:val="003944ED"/>
    <w:rsid w:val="003E3831"/>
    <w:rsid w:val="0042292E"/>
    <w:rsid w:val="004229EC"/>
    <w:rsid w:val="00441954"/>
    <w:rsid w:val="004C1F82"/>
    <w:rsid w:val="004E406E"/>
    <w:rsid w:val="00506C2C"/>
    <w:rsid w:val="00543446"/>
    <w:rsid w:val="00551A62"/>
    <w:rsid w:val="00653ECC"/>
    <w:rsid w:val="006F2551"/>
    <w:rsid w:val="00741C2E"/>
    <w:rsid w:val="007D4BFE"/>
    <w:rsid w:val="00832080"/>
    <w:rsid w:val="008744AA"/>
    <w:rsid w:val="008D1D04"/>
    <w:rsid w:val="008F1A11"/>
    <w:rsid w:val="00901595"/>
    <w:rsid w:val="00905EBA"/>
    <w:rsid w:val="0091667C"/>
    <w:rsid w:val="00925E32"/>
    <w:rsid w:val="0097729C"/>
    <w:rsid w:val="009A5871"/>
    <w:rsid w:val="009B0878"/>
    <w:rsid w:val="009F7EF7"/>
    <w:rsid w:val="00A46083"/>
    <w:rsid w:val="00A51575"/>
    <w:rsid w:val="00A70DDD"/>
    <w:rsid w:val="00A9138D"/>
    <w:rsid w:val="00AA1D23"/>
    <w:rsid w:val="00AD413B"/>
    <w:rsid w:val="00B01317"/>
    <w:rsid w:val="00B4599E"/>
    <w:rsid w:val="00C85587"/>
    <w:rsid w:val="00CF156D"/>
    <w:rsid w:val="00D5618D"/>
    <w:rsid w:val="00D74476"/>
    <w:rsid w:val="00E55594"/>
    <w:rsid w:val="00ED313A"/>
    <w:rsid w:val="00EF0113"/>
    <w:rsid w:val="00FD5F55"/>
    <w:rsid w:val="011D0437"/>
    <w:rsid w:val="044932DC"/>
    <w:rsid w:val="0585DF42"/>
    <w:rsid w:val="07311B9F"/>
    <w:rsid w:val="082D3DBB"/>
    <w:rsid w:val="0A39D038"/>
    <w:rsid w:val="0EB340A6"/>
    <w:rsid w:val="1003D9B2"/>
    <w:rsid w:val="10B4FE14"/>
    <w:rsid w:val="15EA1274"/>
    <w:rsid w:val="174CC06B"/>
    <w:rsid w:val="180EEB97"/>
    <w:rsid w:val="19C3E455"/>
    <w:rsid w:val="1A7E267C"/>
    <w:rsid w:val="1B33963E"/>
    <w:rsid w:val="1B63FB3A"/>
    <w:rsid w:val="1E975578"/>
    <w:rsid w:val="21CA919E"/>
    <w:rsid w:val="22A990D0"/>
    <w:rsid w:val="2856A728"/>
    <w:rsid w:val="2C374AB9"/>
    <w:rsid w:val="2C6559BC"/>
    <w:rsid w:val="2D2A184B"/>
    <w:rsid w:val="2E05532A"/>
    <w:rsid w:val="32A68C3D"/>
    <w:rsid w:val="3378EEC2"/>
    <w:rsid w:val="338FE018"/>
    <w:rsid w:val="3779FD60"/>
    <w:rsid w:val="395B5304"/>
    <w:rsid w:val="3ACAC67F"/>
    <w:rsid w:val="3C4D6E83"/>
    <w:rsid w:val="3FBB0BCE"/>
    <w:rsid w:val="40B5CCFC"/>
    <w:rsid w:val="44606DEE"/>
    <w:rsid w:val="494ADBA2"/>
    <w:rsid w:val="496BA1D0"/>
    <w:rsid w:val="4A38DCDB"/>
    <w:rsid w:val="4D03BABA"/>
    <w:rsid w:val="4E075034"/>
    <w:rsid w:val="4E4B20A3"/>
    <w:rsid w:val="4FA32095"/>
    <w:rsid w:val="51015640"/>
    <w:rsid w:val="57707457"/>
    <w:rsid w:val="58513C43"/>
    <w:rsid w:val="588EFF52"/>
    <w:rsid w:val="594A02DB"/>
    <w:rsid w:val="597B9AA2"/>
    <w:rsid w:val="5BFA6CAC"/>
    <w:rsid w:val="5C0ECF82"/>
    <w:rsid w:val="5EB63C4A"/>
    <w:rsid w:val="5F8416F1"/>
    <w:rsid w:val="5FD1B3C9"/>
    <w:rsid w:val="604A9D7B"/>
    <w:rsid w:val="622FAF56"/>
    <w:rsid w:val="630099A0"/>
    <w:rsid w:val="681515E2"/>
    <w:rsid w:val="6AD193D2"/>
    <w:rsid w:val="6AEABC2F"/>
    <w:rsid w:val="6B5C9331"/>
    <w:rsid w:val="6B6CB0FA"/>
    <w:rsid w:val="6BFE25AD"/>
    <w:rsid w:val="6D7261FD"/>
    <w:rsid w:val="6E374397"/>
    <w:rsid w:val="6F0E325E"/>
    <w:rsid w:val="7323E72C"/>
    <w:rsid w:val="7A0C2F32"/>
    <w:rsid w:val="7B23517B"/>
    <w:rsid w:val="7B35A4F1"/>
    <w:rsid w:val="7C0524D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FD3F7"/>
  <w15:docId w15:val="{F97F21CB-73BE-4715-A575-B6A9CEADE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iPriority w:val="1"/>
    <w:qFormat/>
    <w:rPr>
      <w:rFonts w:ascii="Arial" w:hAnsi="Arial" w:eastAsia="Arial" w:cs="Arial"/>
      <w:lang w:val="en-GB" w:eastAsia="en-GB" w:bidi="en-GB"/>
    </w:rPr>
  </w:style>
  <w:style w:type="paragraph" w:styleId="Heading1">
    <w:name w:val="heading 1"/>
    <w:basedOn w:val="Normal"/>
    <w:uiPriority w:val="1"/>
    <w:qFormat/>
    <w:pPr>
      <w:spacing w:before="17"/>
      <w:ind w:left="107"/>
      <w:outlineLvl w:val="0"/>
    </w:pPr>
    <w:rPr>
      <w:b/>
      <w:bC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34"/>
    <w:qFormat/>
    <w:pPr>
      <w:ind w:left="218"/>
    </w:pPr>
  </w:style>
  <w:style w:type="paragraph" w:styleId="TableParagraph" w:customStyle="1">
    <w:name w:val="Table Paragraph"/>
    <w:basedOn w:val="Normal"/>
    <w:uiPriority w:val="1"/>
    <w:qFormat/>
    <w:pPr>
      <w:ind w:left="107"/>
    </w:pPr>
  </w:style>
  <w:style w:type="paragraph" w:styleId="BalloonText">
    <w:name w:val="Balloon Text"/>
    <w:basedOn w:val="Normal"/>
    <w:link w:val="BalloonTextChar"/>
    <w:uiPriority w:val="99"/>
    <w:semiHidden/>
    <w:unhideWhenUsed/>
    <w:rsid w:val="00506C2C"/>
    <w:rPr>
      <w:rFonts w:ascii="Tahoma" w:hAnsi="Tahoma" w:cs="Tahoma"/>
      <w:sz w:val="16"/>
      <w:szCs w:val="16"/>
    </w:rPr>
  </w:style>
  <w:style w:type="character" w:styleId="BalloonTextChar" w:customStyle="1">
    <w:name w:val="Balloon Text Char"/>
    <w:basedOn w:val="DefaultParagraphFont"/>
    <w:link w:val="BalloonText"/>
    <w:uiPriority w:val="99"/>
    <w:semiHidden/>
    <w:rsid w:val="00506C2C"/>
    <w:rPr>
      <w:rFonts w:ascii="Tahoma" w:hAnsi="Tahoma" w:eastAsia="Arial" w:cs="Tahoma"/>
      <w:sz w:val="16"/>
      <w:szCs w:val="16"/>
      <w:lang w:val="en-GB" w:eastAsia="en-GB" w:bidi="en-GB"/>
    </w:rPr>
  </w:style>
  <w:style w:type="table" w:styleId="TableGrid">
    <w:name w:val="Table Grid"/>
    <w:basedOn w:val="TableNormal"/>
    <w:uiPriority w:val="59"/>
    <w:rsid w:val="00CF156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link w:val="HeaderChar"/>
    <w:uiPriority w:val="99"/>
    <w:unhideWhenUsed/>
    <w:rsid w:val="00925E32"/>
    <w:pPr>
      <w:tabs>
        <w:tab w:val="center" w:pos="4513"/>
        <w:tab w:val="right" w:pos="9026"/>
      </w:tabs>
    </w:pPr>
  </w:style>
  <w:style w:type="character" w:styleId="HeaderChar" w:customStyle="1">
    <w:name w:val="Header Char"/>
    <w:basedOn w:val="DefaultParagraphFont"/>
    <w:link w:val="Header"/>
    <w:uiPriority w:val="99"/>
    <w:rsid w:val="00925E32"/>
    <w:rPr>
      <w:rFonts w:ascii="Arial" w:hAnsi="Arial" w:eastAsia="Arial" w:cs="Arial"/>
      <w:lang w:val="en-GB" w:eastAsia="en-GB" w:bidi="en-GB"/>
    </w:rPr>
  </w:style>
  <w:style w:type="paragraph" w:styleId="Footer">
    <w:name w:val="footer"/>
    <w:basedOn w:val="Normal"/>
    <w:link w:val="FooterChar"/>
    <w:uiPriority w:val="99"/>
    <w:unhideWhenUsed/>
    <w:rsid w:val="00925E32"/>
    <w:pPr>
      <w:tabs>
        <w:tab w:val="center" w:pos="4513"/>
        <w:tab w:val="right" w:pos="9026"/>
      </w:tabs>
    </w:pPr>
  </w:style>
  <w:style w:type="character" w:styleId="FooterChar" w:customStyle="1">
    <w:name w:val="Footer Char"/>
    <w:basedOn w:val="DefaultParagraphFont"/>
    <w:link w:val="Footer"/>
    <w:uiPriority w:val="99"/>
    <w:rsid w:val="00925E32"/>
    <w:rPr>
      <w:rFonts w:ascii="Arial" w:hAnsi="Arial" w:eastAsia="Arial" w:cs="Arial"/>
      <w:lang w:val="en-GB" w:eastAsia="en-GB" w:bidi="en-GB"/>
    </w:rPr>
  </w:style>
  <w:style w:type="paragraph" w:styleId="Revision">
    <w:name w:val="Revision"/>
    <w:hidden/>
    <w:uiPriority w:val="99"/>
    <w:semiHidden/>
    <w:rsid w:val="009A5871"/>
    <w:pPr>
      <w:widowControl/>
      <w:autoSpaceDE/>
      <w:autoSpaceDN/>
    </w:pPr>
    <w:rPr>
      <w:rFonts w:ascii="Arial" w:hAnsi="Arial" w:eastAsia="Arial" w:cs="Arial"/>
      <w:lang w:val="en-GB" w:eastAsia="en-GB" w:bidi="en-GB"/>
    </w:rPr>
  </w:style>
  <w:style w:type="character" w:styleId="CommentReference">
    <w:name w:val="annotation reference"/>
    <w:basedOn w:val="DefaultParagraphFont"/>
    <w:uiPriority w:val="99"/>
    <w:semiHidden/>
    <w:unhideWhenUsed/>
    <w:rsid w:val="0091667C"/>
    <w:rPr>
      <w:sz w:val="16"/>
      <w:szCs w:val="16"/>
    </w:rPr>
  </w:style>
  <w:style w:type="paragraph" w:styleId="CommentText">
    <w:name w:val="annotation text"/>
    <w:basedOn w:val="Normal"/>
    <w:link w:val="CommentTextChar"/>
    <w:uiPriority w:val="99"/>
    <w:semiHidden/>
    <w:unhideWhenUsed/>
    <w:rsid w:val="0091667C"/>
    <w:rPr>
      <w:sz w:val="20"/>
      <w:szCs w:val="20"/>
    </w:rPr>
  </w:style>
  <w:style w:type="character" w:styleId="CommentTextChar" w:customStyle="1">
    <w:name w:val="Comment Text Char"/>
    <w:basedOn w:val="DefaultParagraphFont"/>
    <w:link w:val="CommentText"/>
    <w:uiPriority w:val="99"/>
    <w:semiHidden/>
    <w:rsid w:val="0091667C"/>
    <w:rPr>
      <w:rFonts w:ascii="Arial" w:hAnsi="Arial" w:eastAsia="Arial" w:cs="Arial"/>
      <w:sz w:val="20"/>
      <w:szCs w:val="20"/>
      <w:lang w:val="en-GB" w:eastAsia="en-GB" w:bidi="en-GB"/>
    </w:rPr>
  </w:style>
  <w:style w:type="paragraph" w:styleId="CommentSubject">
    <w:name w:val="annotation subject"/>
    <w:basedOn w:val="CommentText"/>
    <w:next w:val="CommentText"/>
    <w:link w:val="CommentSubjectChar"/>
    <w:uiPriority w:val="99"/>
    <w:semiHidden/>
    <w:unhideWhenUsed/>
    <w:rsid w:val="0091667C"/>
    <w:rPr>
      <w:b/>
      <w:bCs/>
    </w:rPr>
  </w:style>
  <w:style w:type="character" w:styleId="CommentSubjectChar" w:customStyle="1">
    <w:name w:val="Comment Subject Char"/>
    <w:basedOn w:val="CommentTextChar"/>
    <w:link w:val="CommentSubject"/>
    <w:uiPriority w:val="99"/>
    <w:semiHidden/>
    <w:rsid w:val="0091667C"/>
    <w:rPr>
      <w:rFonts w:ascii="Arial" w:hAnsi="Arial" w:eastAsia="Arial" w:cs="Arial"/>
      <w:b/>
      <w:bCs/>
      <w:sz w:val="20"/>
      <w:szCs w:val="20"/>
      <w:lang w:val="en-GB"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1/relationships/commentsExtended" Target="commentsExtended.xml" Id="rId13" /><Relationship Type="http://schemas.microsoft.com/office/2011/relationships/people" Target="peop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microsoft.com/office/2016/09/relationships/commentsIds" Target="commentsIds.xml" Id="rId14" /><Relationship Type="http://schemas.openxmlformats.org/officeDocument/2006/relationships/glossaryDocument" Target="glossary/document.xml" Id="R2ebc37707fd444b2"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f8557b9-528b-443e-a380-7aaf7de19c5c}"/>
      </w:docPartPr>
      <w:docPartBody>
        <w:p w14:paraId="166BA6C0">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5f29e28a-17b7-41ab-a80e-71fa09dff2fc">
      <UserInfo>
        <DisplayName>Amanda Connolly</DisplayName>
        <AccountId>575</AccountId>
        <AccountType/>
      </UserInfo>
      <UserInfo>
        <DisplayName>Alison McNamara</DisplayName>
        <AccountId>108</AccountId>
        <AccountType/>
      </UserInfo>
      <UserInfo>
        <DisplayName>Michael Talty</DisplayName>
        <AccountId>789</AccountId>
        <AccountType/>
      </UserInfo>
      <UserInfo>
        <DisplayName>Ann Keane</DisplayName>
        <AccountId>19</AccountId>
        <AccountType/>
      </UserInfo>
      <UserInfo>
        <DisplayName>Luyanda Lipere</DisplayName>
        <AccountId>632</AccountId>
        <AccountType/>
      </UserInfo>
      <UserInfo>
        <DisplayName>Krystal Shaw</DisplayName>
        <AccountId>511</AccountId>
        <AccountType/>
      </UserInfo>
      <UserInfo>
        <DisplayName>Ollia Alexis</DisplayName>
        <AccountId>633</AccountId>
        <AccountType/>
      </UserInfo>
      <UserInfo>
        <DisplayName>Michalis Angelakis</DisplayName>
        <AccountId>67</AccountId>
        <AccountType/>
      </UserInfo>
      <UserInfo>
        <DisplayName>Allan Carruthers</DisplayName>
        <AccountId>672</AccountId>
        <AccountType/>
      </UserInfo>
      <UserInfo>
        <DisplayName>Kayee Chan</DisplayName>
        <AccountId>527</AccountId>
        <AccountType/>
      </UserInfo>
    </SharedWithUsers>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7" ma:contentTypeDescription="Create a new document." ma:contentTypeScope="" ma:versionID="8d612e7b62b667f1704d17f50f5471a4">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51c90f9dd109a9b03453eb4d582fff27"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8A1051-19E5-4E43-AFEE-80D37043E3D1}">
  <ds:schemaRefs>
    <ds:schemaRef ds:uri="http://schemas.microsoft.com/sharepoint/v3/contenttype/forms"/>
  </ds:schemaRefs>
</ds:datastoreItem>
</file>

<file path=customXml/itemProps2.xml><?xml version="1.0" encoding="utf-8"?>
<ds:datastoreItem xmlns:ds="http://schemas.openxmlformats.org/officeDocument/2006/customXml" ds:itemID="{83DD8858-7DDB-4AB2-BA06-86C668B084D2}">
  <ds:schemaRefs>
    <ds:schemaRef ds:uri="http://schemas.microsoft.com/office/2006/metadata/properties"/>
    <ds:schemaRef ds:uri="http://schemas.microsoft.com/office/infopath/2007/PartnerControls"/>
    <ds:schemaRef ds:uri="5f29e28a-17b7-41ab-a80e-71fa09dff2fc"/>
    <ds:schemaRef ds:uri="68ebc67f-691c-40cb-bab9-bd3dd0c7cdc6"/>
  </ds:schemaRefs>
</ds:datastoreItem>
</file>

<file path=customXml/itemProps3.xml><?xml version="1.0" encoding="utf-8"?>
<ds:datastoreItem xmlns:ds="http://schemas.openxmlformats.org/officeDocument/2006/customXml" ds:itemID="{9B5A49B0-3278-44DD-AF46-E55F916B60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B97EEFB-A933-4C73-B8BE-AB691568AA7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Morley College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Hardip Sidhu</dc:creator>
  <keywords/>
  <lastModifiedBy>Julie Smith</lastModifiedBy>
  <revision>27</revision>
  <dcterms:created xsi:type="dcterms:W3CDTF">2022-12-08T16:52:00.0000000Z</dcterms:created>
  <dcterms:modified xsi:type="dcterms:W3CDTF">2023-11-10T09:56:56.6647265Z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2018-05-11T00:00:00Z</vt:filetime>
  </property>
  <property fmtid="{D5CDD505-2E9C-101B-9397-08002B2CF9AE}" pid="3" name="Creator">
    <vt:lpwstr>Acrobat PDFMaker 18 for Word</vt:lpwstr>
  </property>
  <property fmtid="{D5CDD505-2E9C-101B-9397-08002B2CF9AE}" pid="4" name="LastSaved">
    <vt:filetime>2018-09-18T00:00:00Z</vt:filetime>
  </property>
  <property fmtid="{D5CDD505-2E9C-101B-9397-08002B2CF9AE}" pid="5" name="ContentTypeId">
    <vt:lpwstr>0x0101000714B59102DC1E4EA1037C7AAC6DC2CE</vt:lpwstr>
  </property>
  <property fmtid="{D5CDD505-2E9C-101B-9397-08002B2CF9AE}" pid="6" name="_dlc_DocIdItemGuid">
    <vt:lpwstr>354368c6-0abd-4947-b00d-21c91cce7470</vt:lpwstr>
  </property>
  <property fmtid="{D5CDD505-2E9C-101B-9397-08002B2CF9AE}" pid="7" name="Order">
    <vt:r8>67200</vt:r8>
  </property>
  <property fmtid="{D5CDD505-2E9C-101B-9397-08002B2CF9AE}" pid="8" name="_ExtendedDescription">
    <vt:lpwstr/>
  </property>
  <property fmtid="{D5CDD505-2E9C-101B-9397-08002B2CF9AE}" pid="9" name="ComplianceAssetId">
    <vt:lpwstr/>
  </property>
  <property fmtid="{D5CDD505-2E9C-101B-9397-08002B2CF9AE}" pid="10" name="xd_Signature">
    <vt:bool>false</vt:bool>
  </property>
  <property fmtid="{D5CDD505-2E9C-101B-9397-08002B2CF9AE}" pid="11" name="SharedWithUsers">
    <vt:lpwstr>575;#Amanda Connolly;#108;#Alison McNamara</vt:lpwstr>
  </property>
  <property fmtid="{D5CDD505-2E9C-101B-9397-08002B2CF9AE}" pid="12" name="xd_ProgID">
    <vt:lpwstr/>
  </property>
  <property fmtid="{D5CDD505-2E9C-101B-9397-08002B2CF9AE}" pid="13" name="TemplateUrl">
    <vt:lpwstr/>
  </property>
  <property fmtid="{D5CDD505-2E9C-101B-9397-08002B2CF9AE}" pid="14" name="TriggerFlowInfo">
    <vt:lpwstr/>
  </property>
  <property fmtid="{D5CDD505-2E9C-101B-9397-08002B2CF9AE}" pid="15" name="MediaServiceImageTags">
    <vt:lpwstr/>
  </property>
</Properties>
</file>